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4B4" w:rsidRPr="000774B4" w:rsidRDefault="000774B4" w:rsidP="000774B4">
      <w:pPr>
        <w:shd w:val="clear" w:color="auto" w:fill="FFFFFF"/>
        <w:spacing w:after="212" w:line="212" w:lineRule="atLeast"/>
        <w:rPr>
          <w:rFonts w:ascii="Verdana" w:eastAsia="Times New Roman" w:hAnsi="Verdana" w:cs="Times New Roman"/>
          <w:color w:val="222222"/>
          <w:sz w:val="26"/>
          <w:szCs w:val="26"/>
        </w:rPr>
      </w:pPr>
      <w:r w:rsidRPr="000774B4">
        <w:rPr>
          <w:rFonts w:ascii="Verdana" w:eastAsia="Times New Roman" w:hAnsi="Verdana" w:cs="Times New Roman"/>
          <w:b/>
          <w:bCs/>
          <w:color w:val="222222"/>
          <w:sz w:val="26"/>
          <w:szCs w:val="26"/>
        </w:rPr>
        <w:t xml:space="preserve">MULTIPLE CHOICE </w:t>
      </w:r>
      <w:proofErr w:type="gramStart"/>
      <w:r w:rsidRPr="000774B4">
        <w:rPr>
          <w:rFonts w:ascii="Verdana" w:eastAsia="Times New Roman" w:hAnsi="Verdana" w:cs="Times New Roman"/>
          <w:b/>
          <w:bCs/>
          <w:color w:val="222222"/>
          <w:sz w:val="26"/>
          <w:szCs w:val="26"/>
        </w:rPr>
        <w:t>QUESTIONS :</w:t>
      </w:r>
      <w:proofErr w:type="gramEnd"/>
      <w:r w:rsidRPr="000774B4">
        <w:rPr>
          <w:rFonts w:ascii="Verdana" w:eastAsia="Times New Roman" w:hAnsi="Verdana" w:cs="Times New Roman"/>
          <w:b/>
          <w:bCs/>
          <w:color w:val="222222"/>
          <w:sz w:val="26"/>
          <w:szCs w:val="26"/>
        </w:rPr>
        <w:t xml:space="preserve"> (40 x 0,25 = 10pts)</w:t>
      </w:r>
    </w:p>
    <w:p w:rsidR="000774B4" w:rsidRPr="000774B4" w:rsidRDefault="000774B4" w:rsidP="000774B4">
      <w:pPr>
        <w:shd w:val="clear" w:color="auto" w:fill="FFFFFF"/>
        <w:spacing w:after="212" w:line="212" w:lineRule="atLeast"/>
        <w:rPr>
          <w:rFonts w:ascii="Verdana" w:eastAsia="Times New Roman" w:hAnsi="Verdana" w:cs="Times New Roman"/>
          <w:color w:val="222222"/>
          <w:sz w:val="26"/>
          <w:szCs w:val="26"/>
        </w:rPr>
      </w:pPr>
      <w:r w:rsidRPr="000774B4">
        <w:rPr>
          <w:rFonts w:ascii="Verdana" w:eastAsia="Times New Roman" w:hAnsi="Verdana" w:cs="Times New Roman"/>
          <w:b/>
          <w:bCs/>
          <w:color w:val="222222"/>
          <w:sz w:val="26"/>
          <w:szCs w:val="26"/>
        </w:rPr>
        <w:t>Question 2:</w:t>
      </w:r>
      <w:r w:rsidRPr="000774B4">
        <w:rPr>
          <w:rFonts w:ascii="Verdana" w:eastAsia="Times New Roman" w:hAnsi="Verdana" w:cs="Times New Roman"/>
          <w:color w:val="222222"/>
          <w:sz w:val="26"/>
          <w:szCs w:val="26"/>
        </w:rPr>
        <w:t>  Life in a big city is more stressful than the country. _____- it can also be expensive.</w:t>
      </w:r>
    </w:p>
    <w:tbl>
      <w:tblPr>
        <w:tblW w:w="565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00"/>
        <w:gridCol w:w="1485"/>
        <w:gridCol w:w="1639"/>
        <w:gridCol w:w="1571"/>
      </w:tblGrid>
      <w:tr w:rsidR="000774B4" w:rsidRPr="000774B4" w:rsidTr="000774B4"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A. Further</w:t>
            </w:r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B.Addition</w:t>
            </w:r>
            <w:proofErr w:type="spellEnd"/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C.Moreover</w:t>
            </w:r>
            <w:proofErr w:type="spellEnd"/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D.Whereas</w:t>
            </w:r>
            <w:proofErr w:type="spellEnd"/>
          </w:p>
        </w:tc>
      </w:tr>
    </w:tbl>
    <w:p w:rsidR="000774B4" w:rsidRPr="000774B4" w:rsidRDefault="000774B4" w:rsidP="000774B4">
      <w:pPr>
        <w:shd w:val="clear" w:color="auto" w:fill="FFFFFF"/>
        <w:spacing w:after="212" w:line="212" w:lineRule="atLeast"/>
        <w:rPr>
          <w:rFonts w:ascii="Verdana" w:eastAsia="Times New Roman" w:hAnsi="Verdana" w:cs="Times New Roman"/>
          <w:color w:val="222222"/>
          <w:sz w:val="26"/>
          <w:szCs w:val="26"/>
        </w:rPr>
      </w:pPr>
      <w:r w:rsidRPr="000774B4">
        <w:rPr>
          <w:rFonts w:ascii="Verdana" w:eastAsia="Times New Roman" w:hAnsi="Verdana" w:cs="Times New Roman"/>
          <w:b/>
          <w:bCs/>
          <w:color w:val="222222"/>
          <w:sz w:val="26"/>
          <w:szCs w:val="26"/>
        </w:rPr>
        <w:t>Question 5:</w:t>
      </w:r>
      <w:r w:rsidRPr="000774B4">
        <w:rPr>
          <w:rFonts w:ascii="Verdana" w:eastAsia="Times New Roman" w:hAnsi="Verdana" w:cs="Times New Roman"/>
          <w:color w:val="222222"/>
          <w:sz w:val="26"/>
          <w:szCs w:val="26"/>
        </w:rPr>
        <w:t> </w:t>
      </w:r>
      <w:proofErr w:type="gramStart"/>
      <w:r w:rsidRPr="000774B4">
        <w:rPr>
          <w:rFonts w:ascii="Verdana" w:eastAsia="Times New Roman" w:hAnsi="Verdana" w:cs="Times New Roman"/>
          <w:color w:val="222222"/>
          <w:sz w:val="26"/>
          <w:szCs w:val="26"/>
        </w:rPr>
        <w:t>He</w:t>
      </w:r>
      <w:proofErr w:type="gramEnd"/>
      <w:r w:rsidRPr="000774B4">
        <w:rPr>
          <w:rFonts w:ascii="Verdana" w:eastAsia="Times New Roman" w:hAnsi="Verdana" w:cs="Times New Roman"/>
          <w:color w:val="222222"/>
          <w:sz w:val="26"/>
          <w:szCs w:val="26"/>
        </w:rPr>
        <w:t xml:space="preserve"> _____- in me on the understanding that I wouldn’t tell anyone else.</w:t>
      </w:r>
    </w:p>
    <w:tbl>
      <w:tblPr>
        <w:tblW w:w="565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42"/>
        <w:gridCol w:w="1653"/>
        <w:gridCol w:w="1710"/>
        <w:gridCol w:w="1623"/>
      </w:tblGrid>
      <w:tr w:rsidR="000774B4" w:rsidRPr="000774B4" w:rsidTr="000774B4"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A. confided</w:t>
            </w:r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B.intimated</w:t>
            </w:r>
            <w:proofErr w:type="spellEnd"/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C.confessed</w:t>
            </w:r>
            <w:proofErr w:type="spellEnd"/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D.disclosed</w:t>
            </w:r>
            <w:proofErr w:type="spellEnd"/>
          </w:p>
        </w:tc>
      </w:tr>
    </w:tbl>
    <w:p w:rsidR="000774B4" w:rsidRPr="000774B4" w:rsidRDefault="000774B4" w:rsidP="000774B4">
      <w:pPr>
        <w:shd w:val="clear" w:color="auto" w:fill="FFFFFF"/>
        <w:spacing w:after="212" w:line="212" w:lineRule="atLeast"/>
        <w:rPr>
          <w:rFonts w:ascii="Verdana" w:eastAsia="Times New Roman" w:hAnsi="Verdana" w:cs="Times New Roman"/>
          <w:color w:val="222222"/>
          <w:sz w:val="26"/>
          <w:szCs w:val="26"/>
        </w:rPr>
      </w:pPr>
      <w:r w:rsidRPr="000774B4">
        <w:rPr>
          <w:rFonts w:ascii="Verdana" w:eastAsia="Times New Roman" w:hAnsi="Verdana" w:cs="Times New Roman"/>
          <w:b/>
          <w:bCs/>
          <w:color w:val="222222"/>
          <w:sz w:val="26"/>
          <w:szCs w:val="26"/>
        </w:rPr>
        <w:t>Question 6:</w:t>
      </w:r>
      <w:r w:rsidRPr="000774B4">
        <w:rPr>
          <w:rFonts w:ascii="Verdana" w:eastAsia="Times New Roman" w:hAnsi="Verdana" w:cs="Times New Roman"/>
          <w:color w:val="222222"/>
          <w:sz w:val="26"/>
          <w:szCs w:val="26"/>
        </w:rPr>
        <w:t> ____- you have the money in your account, you can withdraw up to $100 a day.</w:t>
      </w:r>
    </w:p>
    <w:tbl>
      <w:tblPr>
        <w:tblW w:w="565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44"/>
        <w:gridCol w:w="1677"/>
        <w:gridCol w:w="1398"/>
        <w:gridCol w:w="935"/>
      </w:tblGrid>
      <w:tr w:rsidR="000774B4" w:rsidRPr="000774B4" w:rsidTr="000774B4"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B763AA" w:rsidP="00B763AA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A.</w:t>
            </w:r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Provided</w:t>
            </w:r>
            <w:proofErr w:type="spellEnd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 xml:space="preserve"> that </w:t>
            </w:r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B.Although</w:t>
            </w:r>
            <w:proofErr w:type="spellEnd"/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B763AA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C.</w:t>
            </w:r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Unless</w:t>
            </w:r>
            <w:proofErr w:type="spellEnd"/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D.As soon as</w:t>
            </w:r>
          </w:p>
        </w:tc>
      </w:tr>
    </w:tbl>
    <w:p w:rsidR="000774B4" w:rsidRPr="000774B4" w:rsidRDefault="000774B4" w:rsidP="000774B4">
      <w:pPr>
        <w:shd w:val="clear" w:color="auto" w:fill="FFFFFF"/>
        <w:spacing w:after="212" w:line="212" w:lineRule="atLeast"/>
        <w:rPr>
          <w:rFonts w:ascii="Verdana" w:eastAsia="Times New Roman" w:hAnsi="Verdana" w:cs="Times New Roman"/>
          <w:color w:val="222222"/>
          <w:sz w:val="26"/>
          <w:szCs w:val="26"/>
        </w:rPr>
      </w:pPr>
      <w:r w:rsidRPr="000774B4">
        <w:rPr>
          <w:rFonts w:ascii="Verdana" w:eastAsia="Times New Roman" w:hAnsi="Verdana" w:cs="Times New Roman"/>
          <w:b/>
          <w:bCs/>
          <w:color w:val="222222"/>
          <w:sz w:val="26"/>
          <w:szCs w:val="26"/>
        </w:rPr>
        <w:t>Question 7:</w:t>
      </w:r>
      <w:r w:rsidRPr="000774B4">
        <w:rPr>
          <w:rFonts w:ascii="Verdana" w:eastAsia="Times New Roman" w:hAnsi="Verdana" w:cs="Times New Roman"/>
          <w:color w:val="222222"/>
          <w:sz w:val="26"/>
          <w:szCs w:val="26"/>
        </w:rPr>
        <w:t> </w:t>
      </w:r>
      <w:r w:rsidRPr="000774B4">
        <w:rPr>
          <w:rFonts w:ascii="Verdana" w:eastAsia="Times New Roman" w:hAnsi="Verdana" w:cs="Times New Roman"/>
          <w:i/>
          <w:iCs/>
          <w:color w:val="222222"/>
          <w:sz w:val="26"/>
          <w:szCs w:val="26"/>
        </w:rPr>
        <w:t>Choose the most suitable response to fill in the blank in the following exchange.</w:t>
      </w:r>
    </w:p>
    <w:p w:rsidR="000774B4" w:rsidRPr="000774B4" w:rsidRDefault="000774B4" w:rsidP="000774B4">
      <w:pPr>
        <w:shd w:val="clear" w:color="auto" w:fill="FFFFFF"/>
        <w:spacing w:after="212" w:line="212" w:lineRule="atLeast"/>
        <w:rPr>
          <w:rFonts w:ascii="Verdana" w:eastAsia="Times New Roman" w:hAnsi="Verdana" w:cs="Times New Roman"/>
          <w:color w:val="222222"/>
          <w:sz w:val="26"/>
          <w:szCs w:val="26"/>
        </w:rPr>
      </w:pPr>
      <w:r w:rsidRPr="000774B4">
        <w:rPr>
          <w:rFonts w:ascii="Verdana" w:eastAsia="Times New Roman" w:hAnsi="Verdana" w:cs="Times New Roman"/>
          <w:color w:val="222222"/>
          <w:sz w:val="26"/>
          <w:szCs w:val="26"/>
        </w:rPr>
        <w:t>– Mary: “Would you mind turning down the volume?” – Tom: “_________”</w:t>
      </w:r>
    </w:p>
    <w:tbl>
      <w:tblPr>
        <w:tblW w:w="565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82"/>
        <w:gridCol w:w="1312"/>
        <w:gridCol w:w="1392"/>
        <w:gridCol w:w="1468"/>
      </w:tblGrid>
      <w:tr w:rsidR="000774B4" w:rsidRPr="000774B4" w:rsidTr="000774B4"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A. Of course</w:t>
            </w:r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B.I’d</w:t>
            </w:r>
            <w:proofErr w:type="spellEnd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 xml:space="preserve"> be glad to</w:t>
            </w:r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C.Not</w:t>
            </w:r>
            <w:proofErr w:type="spellEnd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 xml:space="preserve"> at all</w:t>
            </w:r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D.Yes</w:t>
            </w:r>
            <w:proofErr w:type="spellEnd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, sure</w:t>
            </w:r>
          </w:p>
        </w:tc>
      </w:tr>
    </w:tbl>
    <w:p w:rsidR="000774B4" w:rsidRPr="000774B4" w:rsidRDefault="000774B4" w:rsidP="000774B4">
      <w:pPr>
        <w:shd w:val="clear" w:color="auto" w:fill="FFFFFF"/>
        <w:spacing w:after="212" w:line="212" w:lineRule="atLeast"/>
        <w:rPr>
          <w:rFonts w:ascii="Verdana" w:eastAsia="Times New Roman" w:hAnsi="Verdana" w:cs="Times New Roman"/>
          <w:color w:val="222222"/>
          <w:sz w:val="26"/>
          <w:szCs w:val="26"/>
        </w:rPr>
      </w:pPr>
      <w:r w:rsidRPr="000774B4">
        <w:rPr>
          <w:rFonts w:ascii="Verdana" w:eastAsia="Times New Roman" w:hAnsi="Verdana" w:cs="Times New Roman"/>
          <w:b/>
          <w:bCs/>
          <w:color w:val="222222"/>
          <w:sz w:val="26"/>
          <w:szCs w:val="26"/>
        </w:rPr>
        <w:t>Question 9:</w:t>
      </w:r>
      <w:r w:rsidRPr="000774B4">
        <w:rPr>
          <w:rFonts w:ascii="Verdana" w:eastAsia="Times New Roman" w:hAnsi="Verdana" w:cs="Times New Roman"/>
          <w:color w:val="222222"/>
          <w:sz w:val="26"/>
          <w:szCs w:val="26"/>
        </w:rPr>
        <w:t> The original castle is thought ______- sometime in the 12th century.</w:t>
      </w:r>
    </w:p>
    <w:tbl>
      <w:tblPr>
        <w:tblW w:w="565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23"/>
        <w:gridCol w:w="1384"/>
        <w:gridCol w:w="1421"/>
        <w:gridCol w:w="1426"/>
      </w:tblGrid>
      <w:tr w:rsidR="000774B4" w:rsidRPr="000774B4" w:rsidTr="000774B4"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A. to build</w:t>
            </w:r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B.to</w:t>
            </w:r>
            <w:proofErr w:type="spellEnd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 xml:space="preserve"> be built</w:t>
            </w:r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C.to</w:t>
            </w:r>
            <w:proofErr w:type="spellEnd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 xml:space="preserve"> have built</w:t>
            </w:r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D.to</w:t>
            </w:r>
            <w:proofErr w:type="spellEnd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 xml:space="preserve"> have been built</w:t>
            </w:r>
          </w:p>
        </w:tc>
      </w:tr>
    </w:tbl>
    <w:p w:rsidR="000774B4" w:rsidRPr="000774B4" w:rsidRDefault="000774B4" w:rsidP="000774B4">
      <w:pPr>
        <w:shd w:val="clear" w:color="auto" w:fill="FFFFFF"/>
        <w:spacing w:after="212" w:line="212" w:lineRule="atLeast"/>
        <w:rPr>
          <w:rFonts w:ascii="Verdana" w:eastAsia="Times New Roman" w:hAnsi="Verdana" w:cs="Times New Roman"/>
          <w:color w:val="222222"/>
          <w:sz w:val="26"/>
          <w:szCs w:val="26"/>
        </w:rPr>
      </w:pPr>
      <w:r w:rsidRPr="000774B4">
        <w:rPr>
          <w:rFonts w:ascii="Verdana" w:eastAsia="Times New Roman" w:hAnsi="Verdana" w:cs="Times New Roman"/>
          <w:b/>
          <w:bCs/>
          <w:color w:val="222222"/>
          <w:sz w:val="26"/>
          <w:szCs w:val="26"/>
        </w:rPr>
        <w:t>Question 10: </w:t>
      </w:r>
      <w:r w:rsidRPr="000774B4">
        <w:rPr>
          <w:rFonts w:ascii="Verdana" w:eastAsia="Times New Roman" w:hAnsi="Verdana" w:cs="Times New Roman"/>
          <w:color w:val="222222"/>
          <w:sz w:val="26"/>
          <w:szCs w:val="26"/>
        </w:rPr>
        <w:t>The _____- of teachers is one of the difficulties poor countries have to face.</w:t>
      </w:r>
    </w:p>
    <w:tbl>
      <w:tblPr>
        <w:tblW w:w="565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27"/>
        <w:gridCol w:w="1345"/>
        <w:gridCol w:w="1683"/>
        <w:gridCol w:w="1599"/>
      </w:tblGrid>
      <w:tr w:rsidR="000774B4" w:rsidRPr="000774B4" w:rsidTr="000774B4"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A. lack</w:t>
            </w:r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B.need</w:t>
            </w:r>
            <w:proofErr w:type="spellEnd"/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C.demand</w:t>
            </w:r>
            <w:proofErr w:type="spellEnd"/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D.require</w:t>
            </w:r>
            <w:proofErr w:type="spellEnd"/>
          </w:p>
        </w:tc>
      </w:tr>
    </w:tbl>
    <w:p w:rsidR="000774B4" w:rsidRPr="000774B4" w:rsidRDefault="000774B4" w:rsidP="000774B4">
      <w:pPr>
        <w:shd w:val="clear" w:color="auto" w:fill="FFFFFF"/>
        <w:spacing w:after="212" w:line="212" w:lineRule="atLeast"/>
        <w:rPr>
          <w:rFonts w:ascii="Verdana" w:eastAsia="Times New Roman" w:hAnsi="Verdana" w:cs="Times New Roman"/>
          <w:color w:val="222222"/>
          <w:sz w:val="26"/>
          <w:szCs w:val="26"/>
        </w:rPr>
      </w:pPr>
      <w:r w:rsidRPr="000774B4">
        <w:rPr>
          <w:rFonts w:ascii="Verdana" w:eastAsia="Times New Roman" w:hAnsi="Verdana" w:cs="Times New Roman"/>
          <w:b/>
          <w:bCs/>
          <w:color w:val="222222"/>
          <w:sz w:val="26"/>
          <w:szCs w:val="26"/>
        </w:rPr>
        <w:t>Question 11:</w:t>
      </w:r>
      <w:r w:rsidRPr="000774B4">
        <w:rPr>
          <w:rFonts w:ascii="Verdana" w:eastAsia="Times New Roman" w:hAnsi="Verdana" w:cs="Times New Roman"/>
          <w:color w:val="222222"/>
          <w:sz w:val="26"/>
          <w:szCs w:val="26"/>
        </w:rPr>
        <w:t> </w:t>
      </w:r>
      <w:r w:rsidRPr="000774B4">
        <w:rPr>
          <w:rFonts w:ascii="Verdana" w:eastAsia="Times New Roman" w:hAnsi="Verdana" w:cs="Times New Roman"/>
          <w:i/>
          <w:iCs/>
          <w:color w:val="222222"/>
          <w:sz w:val="26"/>
          <w:szCs w:val="26"/>
        </w:rPr>
        <w:t>Choose the word or phrase that is CLOSEST in meaning to the underlined part.</w:t>
      </w:r>
    </w:p>
    <w:p w:rsidR="000774B4" w:rsidRPr="000774B4" w:rsidRDefault="000774B4" w:rsidP="000774B4">
      <w:pPr>
        <w:shd w:val="clear" w:color="auto" w:fill="FFFFFF"/>
        <w:spacing w:after="212" w:line="212" w:lineRule="atLeast"/>
        <w:rPr>
          <w:rFonts w:ascii="Verdana" w:eastAsia="Times New Roman" w:hAnsi="Verdana" w:cs="Times New Roman"/>
          <w:color w:val="222222"/>
          <w:sz w:val="26"/>
          <w:szCs w:val="26"/>
        </w:rPr>
      </w:pPr>
      <w:r w:rsidRPr="000774B4">
        <w:rPr>
          <w:rFonts w:ascii="Verdana" w:eastAsia="Times New Roman" w:hAnsi="Verdana" w:cs="Times New Roman"/>
          <w:color w:val="222222"/>
          <w:sz w:val="26"/>
          <w:szCs w:val="26"/>
        </w:rPr>
        <w:t xml:space="preserve">The country </w:t>
      </w:r>
      <w:proofErr w:type="gramStart"/>
      <w:r w:rsidRPr="000774B4">
        <w:rPr>
          <w:rFonts w:ascii="Verdana" w:eastAsia="Times New Roman" w:hAnsi="Verdana" w:cs="Times New Roman"/>
          <w:color w:val="222222"/>
          <w:sz w:val="26"/>
          <w:szCs w:val="26"/>
        </w:rPr>
        <w:t>was faced</w:t>
      </w:r>
      <w:proofErr w:type="gramEnd"/>
      <w:r w:rsidRPr="000774B4">
        <w:rPr>
          <w:rFonts w:ascii="Verdana" w:eastAsia="Times New Roman" w:hAnsi="Verdana" w:cs="Times New Roman"/>
          <w:color w:val="222222"/>
          <w:sz w:val="26"/>
          <w:szCs w:val="26"/>
        </w:rPr>
        <w:t xml:space="preserve"> with the </w:t>
      </w:r>
      <w:r w:rsidRPr="000774B4">
        <w:rPr>
          <w:rFonts w:ascii="Verdana" w:eastAsia="Times New Roman" w:hAnsi="Verdana" w:cs="Times New Roman"/>
          <w:b/>
          <w:bCs/>
          <w:color w:val="222222"/>
          <w:sz w:val="26"/>
          <w:szCs w:val="26"/>
          <w:u w:val="single"/>
        </w:rPr>
        <w:t>daunting</w:t>
      </w:r>
      <w:r w:rsidRPr="000774B4">
        <w:rPr>
          <w:rFonts w:ascii="Verdana" w:eastAsia="Times New Roman" w:hAnsi="Verdana" w:cs="Times New Roman"/>
          <w:color w:val="222222"/>
          <w:sz w:val="26"/>
          <w:szCs w:val="26"/>
        </w:rPr>
        <w:t> prospect of overcoming four decades of division.</w:t>
      </w:r>
    </w:p>
    <w:tbl>
      <w:tblPr>
        <w:tblW w:w="565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95"/>
        <w:gridCol w:w="1741"/>
        <w:gridCol w:w="1843"/>
        <w:gridCol w:w="1996"/>
      </w:tblGrid>
      <w:tr w:rsidR="000774B4" w:rsidRPr="000774B4" w:rsidTr="000774B4"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A. intimidating</w:t>
            </w:r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B.invaluable</w:t>
            </w:r>
            <w:proofErr w:type="spellEnd"/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C.indefinable</w:t>
            </w:r>
            <w:proofErr w:type="spellEnd"/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D.indefensible</w:t>
            </w:r>
            <w:proofErr w:type="spellEnd"/>
          </w:p>
        </w:tc>
      </w:tr>
    </w:tbl>
    <w:p w:rsidR="000774B4" w:rsidRPr="000774B4" w:rsidRDefault="000774B4" w:rsidP="000774B4">
      <w:pPr>
        <w:shd w:val="clear" w:color="auto" w:fill="FFFFFF"/>
        <w:spacing w:after="212" w:line="212" w:lineRule="atLeast"/>
        <w:rPr>
          <w:rFonts w:ascii="Verdana" w:eastAsia="Times New Roman" w:hAnsi="Verdana" w:cs="Times New Roman"/>
          <w:color w:val="222222"/>
          <w:sz w:val="26"/>
          <w:szCs w:val="26"/>
        </w:rPr>
      </w:pPr>
      <w:r w:rsidRPr="000774B4">
        <w:rPr>
          <w:rFonts w:ascii="Verdana" w:eastAsia="Times New Roman" w:hAnsi="Verdana" w:cs="Times New Roman"/>
          <w:b/>
          <w:bCs/>
          <w:color w:val="222222"/>
          <w:sz w:val="26"/>
          <w:szCs w:val="26"/>
        </w:rPr>
        <w:t>Question 12: </w:t>
      </w:r>
      <w:r w:rsidRPr="000774B4">
        <w:rPr>
          <w:rFonts w:ascii="Verdana" w:eastAsia="Times New Roman" w:hAnsi="Verdana" w:cs="Times New Roman"/>
          <w:color w:val="222222"/>
          <w:sz w:val="26"/>
          <w:szCs w:val="26"/>
        </w:rPr>
        <w:t xml:space="preserve">On </w:t>
      </w:r>
      <w:proofErr w:type="gramStart"/>
      <w:r w:rsidRPr="000774B4">
        <w:rPr>
          <w:rFonts w:ascii="Verdana" w:eastAsia="Times New Roman" w:hAnsi="Verdana" w:cs="Times New Roman"/>
          <w:color w:val="222222"/>
          <w:sz w:val="26"/>
          <w:szCs w:val="26"/>
        </w:rPr>
        <w:t>being told</w:t>
      </w:r>
      <w:proofErr w:type="gramEnd"/>
      <w:r w:rsidRPr="000774B4">
        <w:rPr>
          <w:rFonts w:ascii="Verdana" w:eastAsia="Times New Roman" w:hAnsi="Verdana" w:cs="Times New Roman"/>
          <w:color w:val="222222"/>
          <w:sz w:val="26"/>
          <w:szCs w:val="26"/>
        </w:rPr>
        <w:t xml:space="preserve"> about her sack, ______.</w:t>
      </w:r>
    </w:p>
    <w:tbl>
      <w:tblPr>
        <w:tblW w:w="565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44"/>
        <w:gridCol w:w="2810"/>
      </w:tblGrid>
      <w:tr w:rsidR="000774B4" w:rsidRPr="000774B4" w:rsidTr="000774B4">
        <w:tc>
          <w:tcPr>
            <w:tcW w:w="516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A. her boss felt sorry for Mary</w:t>
            </w:r>
          </w:p>
        </w:tc>
        <w:tc>
          <w:tcPr>
            <w:tcW w:w="516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B.Mary</w:t>
            </w:r>
            <w:proofErr w:type="spellEnd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 xml:space="preserve"> was shocked</w:t>
            </w:r>
          </w:p>
        </w:tc>
      </w:tr>
      <w:tr w:rsidR="000774B4" w:rsidRPr="000774B4" w:rsidTr="000774B4">
        <w:tc>
          <w:tcPr>
            <w:tcW w:w="516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lastRenderedPageBreak/>
              <w:t>C.Mary’s</w:t>
            </w:r>
            <w:proofErr w:type="spellEnd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 xml:space="preserve"> face turned pale</w:t>
            </w:r>
          </w:p>
        </w:tc>
        <w:tc>
          <w:tcPr>
            <w:tcW w:w="516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D.All</w:t>
            </w:r>
            <w:proofErr w:type="spellEnd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 xml:space="preserve"> are correct</w:t>
            </w:r>
          </w:p>
        </w:tc>
      </w:tr>
    </w:tbl>
    <w:p w:rsidR="000774B4" w:rsidRPr="000774B4" w:rsidRDefault="000774B4" w:rsidP="000774B4">
      <w:pPr>
        <w:shd w:val="clear" w:color="auto" w:fill="FFFFFF"/>
        <w:spacing w:after="212" w:line="212" w:lineRule="atLeast"/>
        <w:rPr>
          <w:rFonts w:ascii="Verdana" w:eastAsia="Times New Roman" w:hAnsi="Verdana" w:cs="Times New Roman"/>
          <w:color w:val="222222"/>
          <w:sz w:val="26"/>
          <w:szCs w:val="26"/>
        </w:rPr>
      </w:pPr>
      <w:r w:rsidRPr="000774B4">
        <w:rPr>
          <w:rFonts w:ascii="Verdana" w:eastAsia="Times New Roman" w:hAnsi="Verdana" w:cs="Times New Roman"/>
          <w:b/>
          <w:bCs/>
          <w:color w:val="222222"/>
          <w:sz w:val="26"/>
          <w:szCs w:val="26"/>
        </w:rPr>
        <w:t>Question 13:</w:t>
      </w:r>
      <w:r w:rsidRPr="000774B4">
        <w:rPr>
          <w:rFonts w:ascii="Verdana" w:eastAsia="Times New Roman" w:hAnsi="Verdana" w:cs="Times New Roman"/>
          <w:color w:val="222222"/>
          <w:sz w:val="26"/>
          <w:szCs w:val="26"/>
        </w:rPr>
        <w:t> The complaints he received were like water off a duck’s ______.</w:t>
      </w:r>
    </w:p>
    <w:tbl>
      <w:tblPr>
        <w:tblW w:w="565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52"/>
        <w:gridCol w:w="1473"/>
        <w:gridCol w:w="1624"/>
        <w:gridCol w:w="1405"/>
      </w:tblGrid>
      <w:tr w:rsidR="000774B4" w:rsidRPr="000774B4" w:rsidTr="000774B4"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A. back</w:t>
            </w:r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B.wings</w:t>
            </w:r>
            <w:proofErr w:type="spellEnd"/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C.feather</w:t>
            </w:r>
            <w:proofErr w:type="spellEnd"/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D.body</w:t>
            </w:r>
            <w:proofErr w:type="spellEnd"/>
          </w:p>
        </w:tc>
      </w:tr>
    </w:tbl>
    <w:p w:rsidR="000774B4" w:rsidRPr="000774B4" w:rsidRDefault="000774B4" w:rsidP="000774B4">
      <w:pPr>
        <w:shd w:val="clear" w:color="auto" w:fill="FFFFFF"/>
        <w:spacing w:after="212" w:line="212" w:lineRule="atLeast"/>
        <w:rPr>
          <w:rFonts w:ascii="Verdana" w:eastAsia="Times New Roman" w:hAnsi="Verdana" w:cs="Times New Roman"/>
          <w:color w:val="222222"/>
          <w:sz w:val="26"/>
          <w:szCs w:val="26"/>
        </w:rPr>
      </w:pPr>
      <w:proofErr w:type="gramStart"/>
      <w:r w:rsidRPr="000774B4">
        <w:rPr>
          <w:rFonts w:ascii="Verdana" w:eastAsia="Times New Roman" w:hAnsi="Verdana" w:cs="Times New Roman"/>
          <w:b/>
          <w:bCs/>
          <w:color w:val="222222"/>
          <w:sz w:val="26"/>
          <w:szCs w:val="26"/>
        </w:rPr>
        <w:t>Question 14: </w:t>
      </w:r>
      <w:r w:rsidRPr="000774B4">
        <w:rPr>
          <w:rFonts w:ascii="Verdana" w:eastAsia="Times New Roman" w:hAnsi="Verdana" w:cs="Times New Roman"/>
          <w:color w:val="222222"/>
          <w:sz w:val="26"/>
          <w:szCs w:val="26"/>
        </w:rPr>
        <w:t>The fortune-teller _____- around here for a long time.</w:t>
      </w:r>
      <w:proofErr w:type="gramEnd"/>
    </w:p>
    <w:tbl>
      <w:tblPr>
        <w:tblW w:w="565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56"/>
        <w:gridCol w:w="1426"/>
        <w:gridCol w:w="1479"/>
        <w:gridCol w:w="1493"/>
      </w:tblGrid>
      <w:tr w:rsidR="000774B4" w:rsidRPr="000774B4" w:rsidTr="000774B4"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 xml:space="preserve">A. hasn’t </w:t>
            </w:r>
            <w:r w:rsidR="00B763AA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 xml:space="preserve">been </w:t>
            </w:r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seen</w:t>
            </w:r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B.didn’t</w:t>
            </w:r>
            <w:proofErr w:type="spellEnd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 xml:space="preserve"> see</w:t>
            </w:r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C.hasn’t</w:t>
            </w:r>
            <w:proofErr w:type="spellEnd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 xml:space="preserve"> been seeing</w:t>
            </w:r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B763AA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D.hasn’t</w:t>
            </w:r>
            <w:proofErr w:type="spellEnd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 xml:space="preserve"> seen</w:t>
            </w:r>
          </w:p>
        </w:tc>
      </w:tr>
    </w:tbl>
    <w:p w:rsidR="000774B4" w:rsidRPr="000774B4" w:rsidRDefault="000774B4" w:rsidP="000774B4">
      <w:pPr>
        <w:shd w:val="clear" w:color="auto" w:fill="FFFFFF"/>
        <w:spacing w:after="212" w:line="212" w:lineRule="atLeast"/>
        <w:rPr>
          <w:rFonts w:ascii="Verdana" w:eastAsia="Times New Roman" w:hAnsi="Verdana" w:cs="Times New Roman"/>
          <w:color w:val="222222"/>
          <w:sz w:val="26"/>
          <w:szCs w:val="26"/>
        </w:rPr>
      </w:pPr>
      <w:r w:rsidRPr="000774B4">
        <w:rPr>
          <w:rFonts w:ascii="Verdana" w:eastAsia="Times New Roman" w:hAnsi="Verdana" w:cs="Times New Roman"/>
          <w:b/>
          <w:bCs/>
          <w:color w:val="222222"/>
          <w:sz w:val="26"/>
          <w:szCs w:val="26"/>
        </w:rPr>
        <w:t>Question 16: </w:t>
      </w:r>
      <w:r w:rsidRPr="000774B4">
        <w:rPr>
          <w:rFonts w:ascii="Verdana" w:eastAsia="Times New Roman" w:hAnsi="Verdana" w:cs="Times New Roman"/>
          <w:color w:val="222222"/>
          <w:sz w:val="26"/>
          <w:szCs w:val="26"/>
        </w:rPr>
        <w:t>Students go to remote villages to provide education and _____services for people.</w:t>
      </w:r>
    </w:p>
    <w:tbl>
      <w:tblPr>
        <w:tblW w:w="565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47"/>
        <w:gridCol w:w="1583"/>
        <w:gridCol w:w="1617"/>
        <w:gridCol w:w="1789"/>
      </w:tblGrid>
      <w:tr w:rsidR="000774B4" w:rsidRPr="000774B4" w:rsidTr="000774B4"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A. medical</w:t>
            </w:r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B.medicine</w:t>
            </w:r>
            <w:proofErr w:type="spellEnd"/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C.medicare</w:t>
            </w:r>
            <w:proofErr w:type="spellEnd"/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D.medicated</w:t>
            </w:r>
            <w:proofErr w:type="spellEnd"/>
          </w:p>
        </w:tc>
      </w:tr>
    </w:tbl>
    <w:p w:rsidR="000774B4" w:rsidRPr="000774B4" w:rsidRDefault="000774B4" w:rsidP="000774B4">
      <w:pPr>
        <w:shd w:val="clear" w:color="auto" w:fill="FFFFFF"/>
        <w:spacing w:after="212" w:line="212" w:lineRule="atLeast"/>
        <w:rPr>
          <w:rFonts w:ascii="Verdana" w:eastAsia="Times New Roman" w:hAnsi="Verdana" w:cs="Times New Roman"/>
          <w:color w:val="222222"/>
          <w:sz w:val="26"/>
          <w:szCs w:val="26"/>
        </w:rPr>
      </w:pPr>
      <w:r w:rsidRPr="000774B4">
        <w:rPr>
          <w:rFonts w:ascii="Verdana" w:eastAsia="Times New Roman" w:hAnsi="Verdana" w:cs="Times New Roman"/>
          <w:b/>
          <w:bCs/>
          <w:color w:val="222222"/>
          <w:sz w:val="26"/>
          <w:szCs w:val="26"/>
        </w:rPr>
        <w:t>Question 17:</w:t>
      </w:r>
      <w:r w:rsidRPr="000774B4">
        <w:rPr>
          <w:rFonts w:ascii="Verdana" w:eastAsia="Times New Roman" w:hAnsi="Verdana" w:cs="Times New Roman"/>
          <w:color w:val="222222"/>
          <w:sz w:val="26"/>
          <w:szCs w:val="26"/>
        </w:rPr>
        <w:t xml:space="preserve"> There is a “No Parking” sign of _____- I </w:t>
      </w:r>
      <w:proofErr w:type="gramStart"/>
      <w:r w:rsidRPr="000774B4">
        <w:rPr>
          <w:rFonts w:ascii="Verdana" w:eastAsia="Times New Roman" w:hAnsi="Verdana" w:cs="Times New Roman"/>
          <w:color w:val="222222"/>
          <w:sz w:val="26"/>
          <w:szCs w:val="26"/>
        </w:rPr>
        <w:t>don’t</w:t>
      </w:r>
      <w:proofErr w:type="gramEnd"/>
      <w:r w:rsidRPr="000774B4">
        <w:rPr>
          <w:rFonts w:ascii="Verdana" w:eastAsia="Times New Roman" w:hAnsi="Verdana" w:cs="Times New Roman"/>
          <w:color w:val="222222"/>
          <w:sz w:val="26"/>
          <w:szCs w:val="26"/>
        </w:rPr>
        <w:t xml:space="preserve"> take notice.</w:t>
      </w:r>
    </w:p>
    <w:tbl>
      <w:tblPr>
        <w:tblW w:w="565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41"/>
        <w:gridCol w:w="1429"/>
        <w:gridCol w:w="1516"/>
        <w:gridCol w:w="1568"/>
      </w:tblGrid>
      <w:tr w:rsidR="000774B4" w:rsidRPr="000774B4" w:rsidTr="000774B4"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A. that</w:t>
            </w:r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B.what</w:t>
            </w:r>
            <w:proofErr w:type="spellEnd"/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C.which</w:t>
            </w:r>
            <w:proofErr w:type="spellEnd"/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D.where</w:t>
            </w:r>
            <w:proofErr w:type="spellEnd"/>
          </w:p>
        </w:tc>
      </w:tr>
    </w:tbl>
    <w:p w:rsidR="000774B4" w:rsidRPr="000774B4" w:rsidRDefault="000774B4" w:rsidP="000774B4">
      <w:pPr>
        <w:shd w:val="clear" w:color="auto" w:fill="FFFFFF"/>
        <w:spacing w:after="212" w:line="212" w:lineRule="atLeast"/>
        <w:rPr>
          <w:rFonts w:ascii="Verdana" w:eastAsia="Times New Roman" w:hAnsi="Verdana" w:cs="Times New Roman"/>
          <w:color w:val="222222"/>
          <w:sz w:val="26"/>
          <w:szCs w:val="26"/>
        </w:rPr>
      </w:pPr>
      <w:r w:rsidRPr="000774B4">
        <w:rPr>
          <w:rFonts w:ascii="Verdana" w:eastAsia="Times New Roman" w:hAnsi="Verdana" w:cs="Times New Roman"/>
          <w:b/>
          <w:bCs/>
          <w:color w:val="222222"/>
          <w:sz w:val="26"/>
          <w:szCs w:val="26"/>
        </w:rPr>
        <w:t>Question 18:</w:t>
      </w:r>
      <w:r w:rsidRPr="000774B4">
        <w:rPr>
          <w:rFonts w:ascii="Verdana" w:eastAsia="Times New Roman" w:hAnsi="Verdana" w:cs="Times New Roman"/>
          <w:color w:val="222222"/>
          <w:sz w:val="26"/>
          <w:szCs w:val="26"/>
        </w:rPr>
        <w:t> </w:t>
      </w:r>
      <w:r w:rsidRPr="000774B4">
        <w:rPr>
          <w:rFonts w:ascii="Verdana" w:eastAsia="Times New Roman" w:hAnsi="Verdana" w:cs="Times New Roman"/>
          <w:i/>
          <w:iCs/>
          <w:color w:val="222222"/>
          <w:sz w:val="26"/>
          <w:szCs w:val="26"/>
        </w:rPr>
        <w:t>Choose the word or phrase that is CLOSEST in meaning to the underlined part.</w:t>
      </w:r>
    </w:p>
    <w:p w:rsidR="000774B4" w:rsidRPr="000774B4" w:rsidRDefault="000774B4" w:rsidP="000774B4">
      <w:pPr>
        <w:shd w:val="clear" w:color="auto" w:fill="FFFFFF"/>
        <w:spacing w:after="212" w:line="212" w:lineRule="atLeast"/>
        <w:rPr>
          <w:rFonts w:ascii="Verdana" w:eastAsia="Times New Roman" w:hAnsi="Verdana" w:cs="Times New Roman"/>
          <w:color w:val="222222"/>
          <w:sz w:val="26"/>
          <w:szCs w:val="26"/>
        </w:rPr>
      </w:pPr>
      <w:r w:rsidRPr="000774B4">
        <w:rPr>
          <w:rFonts w:ascii="Verdana" w:eastAsia="Times New Roman" w:hAnsi="Verdana" w:cs="Times New Roman"/>
          <w:color w:val="222222"/>
          <w:sz w:val="26"/>
          <w:szCs w:val="26"/>
        </w:rPr>
        <w:t>In order to turn the deserts into fertile and </w:t>
      </w:r>
      <w:r w:rsidRPr="000774B4">
        <w:rPr>
          <w:rFonts w:ascii="Verdana" w:eastAsia="Times New Roman" w:hAnsi="Verdana" w:cs="Times New Roman"/>
          <w:b/>
          <w:bCs/>
          <w:color w:val="222222"/>
          <w:sz w:val="26"/>
          <w:szCs w:val="26"/>
          <w:u w:val="single"/>
        </w:rPr>
        <w:t>productive</w:t>
      </w:r>
      <w:r w:rsidRPr="000774B4">
        <w:rPr>
          <w:rFonts w:ascii="Verdana" w:eastAsia="Times New Roman" w:hAnsi="Verdana" w:cs="Times New Roman"/>
          <w:color w:val="222222"/>
          <w:sz w:val="26"/>
          <w:szCs w:val="26"/>
        </w:rPr>
        <w:t> land, engineers built an 800-mile canal.</w:t>
      </w:r>
    </w:p>
    <w:tbl>
      <w:tblPr>
        <w:tblW w:w="565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14"/>
        <w:gridCol w:w="1399"/>
        <w:gridCol w:w="1679"/>
        <w:gridCol w:w="1779"/>
      </w:tblGrid>
      <w:tr w:rsidR="000774B4" w:rsidRPr="000774B4" w:rsidTr="000774B4"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8218FE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 xml:space="preserve">A. </w:t>
            </w:r>
            <w:r w:rsidR="008218FE"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 xml:space="preserve">prolific </w:t>
            </w:r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8218FE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B</w:t>
            </w:r>
            <w:proofErr w:type="spellEnd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.</w:t>
            </w:r>
            <w:r w:rsidR="008218FE"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 xml:space="preserve"> illustrious</w:t>
            </w:r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C.appealing</w:t>
            </w:r>
            <w:proofErr w:type="spellEnd"/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D.redundant</w:t>
            </w:r>
            <w:proofErr w:type="spellEnd"/>
          </w:p>
        </w:tc>
      </w:tr>
    </w:tbl>
    <w:p w:rsidR="000774B4" w:rsidRPr="000774B4" w:rsidRDefault="000774B4" w:rsidP="000774B4">
      <w:pPr>
        <w:shd w:val="clear" w:color="auto" w:fill="FFFFFF"/>
        <w:spacing w:after="212" w:line="212" w:lineRule="atLeast"/>
        <w:rPr>
          <w:rFonts w:ascii="Verdana" w:eastAsia="Times New Roman" w:hAnsi="Verdana" w:cs="Times New Roman"/>
          <w:color w:val="222222"/>
          <w:sz w:val="26"/>
          <w:szCs w:val="26"/>
        </w:rPr>
      </w:pPr>
      <w:r w:rsidRPr="000774B4">
        <w:rPr>
          <w:rFonts w:ascii="Verdana" w:eastAsia="Times New Roman" w:hAnsi="Verdana" w:cs="Times New Roman"/>
          <w:b/>
          <w:bCs/>
          <w:color w:val="222222"/>
          <w:sz w:val="26"/>
          <w:szCs w:val="26"/>
        </w:rPr>
        <w:t>Question 21:</w:t>
      </w:r>
      <w:r w:rsidRPr="000774B4">
        <w:rPr>
          <w:rFonts w:ascii="Verdana" w:eastAsia="Times New Roman" w:hAnsi="Verdana" w:cs="Times New Roman"/>
          <w:color w:val="222222"/>
          <w:sz w:val="26"/>
          <w:szCs w:val="26"/>
        </w:rPr>
        <w:t> </w:t>
      </w:r>
      <w:r w:rsidRPr="000774B4">
        <w:rPr>
          <w:rFonts w:ascii="Verdana" w:eastAsia="Times New Roman" w:hAnsi="Verdana" w:cs="Times New Roman"/>
          <w:i/>
          <w:iCs/>
          <w:color w:val="222222"/>
          <w:sz w:val="26"/>
          <w:szCs w:val="26"/>
        </w:rPr>
        <w:t>Choose the word or phrase that is OPPOSITE in meaning to the underlined part.</w:t>
      </w:r>
    </w:p>
    <w:p w:rsidR="000774B4" w:rsidRPr="000774B4" w:rsidRDefault="000774B4" w:rsidP="000774B4">
      <w:pPr>
        <w:shd w:val="clear" w:color="auto" w:fill="FFFFFF"/>
        <w:spacing w:after="212" w:line="212" w:lineRule="atLeast"/>
        <w:rPr>
          <w:rFonts w:ascii="Verdana" w:eastAsia="Times New Roman" w:hAnsi="Verdana" w:cs="Times New Roman"/>
          <w:color w:val="222222"/>
          <w:sz w:val="26"/>
          <w:szCs w:val="26"/>
        </w:rPr>
      </w:pPr>
      <w:r w:rsidRPr="000774B4">
        <w:rPr>
          <w:rFonts w:ascii="Verdana" w:eastAsia="Times New Roman" w:hAnsi="Verdana" w:cs="Times New Roman"/>
          <w:color w:val="222222"/>
          <w:sz w:val="26"/>
          <w:szCs w:val="26"/>
        </w:rPr>
        <w:t>She turned away and muttered something </w:t>
      </w:r>
      <w:r w:rsidRPr="000774B4">
        <w:rPr>
          <w:rFonts w:ascii="Verdana" w:eastAsia="Times New Roman" w:hAnsi="Verdana" w:cs="Times New Roman"/>
          <w:b/>
          <w:bCs/>
          <w:color w:val="222222"/>
          <w:sz w:val="26"/>
          <w:szCs w:val="26"/>
          <w:u w:val="single"/>
        </w:rPr>
        <w:t>unintelligible</w:t>
      </w:r>
      <w:r w:rsidRPr="000774B4">
        <w:rPr>
          <w:rFonts w:ascii="Verdana" w:eastAsia="Times New Roman" w:hAnsi="Verdana" w:cs="Times New Roman"/>
          <w:color w:val="222222"/>
          <w:sz w:val="26"/>
          <w:szCs w:val="26"/>
        </w:rPr>
        <w:t>.</w:t>
      </w:r>
    </w:p>
    <w:tbl>
      <w:tblPr>
        <w:tblW w:w="565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31"/>
        <w:gridCol w:w="2437"/>
        <w:gridCol w:w="1822"/>
        <w:gridCol w:w="1967"/>
      </w:tblGrid>
      <w:tr w:rsidR="000774B4" w:rsidRPr="000774B4" w:rsidTr="000774B4"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A. incomprehensible</w:t>
            </w:r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B.understandable</w:t>
            </w:r>
            <w:proofErr w:type="spellEnd"/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C.impressive</w:t>
            </w:r>
            <w:proofErr w:type="spellEnd"/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D.inexplicable</w:t>
            </w:r>
            <w:proofErr w:type="spellEnd"/>
          </w:p>
        </w:tc>
      </w:tr>
    </w:tbl>
    <w:p w:rsidR="000774B4" w:rsidRPr="000774B4" w:rsidRDefault="000774B4" w:rsidP="000774B4">
      <w:pPr>
        <w:shd w:val="clear" w:color="auto" w:fill="FFFFFF"/>
        <w:spacing w:after="212" w:line="212" w:lineRule="atLeast"/>
        <w:rPr>
          <w:rFonts w:ascii="Verdana" w:eastAsia="Times New Roman" w:hAnsi="Verdana" w:cs="Times New Roman"/>
          <w:color w:val="222222"/>
          <w:sz w:val="26"/>
          <w:szCs w:val="26"/>
        </w:rPr>
      </w:pPr>
      <w:r w:rsidRPr="000774B4">
        <w:rPr>
          <w:rFonts w:ascii="Verdana" w:eastAsia="Times New Roman" w:hAnsi="Verdana" w:cs="Times New Roman"/>
          <w:b/>
          <w:bCs/>
          <w:color w:val="222222"/>
          <w:sz w:val="26"/>
          <w:szCs w:val="26"/>
        </w:rPr>
        <w:t>Question 22:</w:t>
      </w:r>
      <w:r w:rsidRPr="000774B4">
        <w:rPr>
          <w:rFonts w:ascii="Verdana" w:eastAsia="Times New Roman" w:hAnsi="Verdana" w:cs="Times New Roman"/>
          <w:color w:val="222222"/>
          <w:sz w:val="26"/>
          <w:szCs w:val="26"/>
        </w:rPr>
        <w:t> </w:t>
      </w:r>
      <w:r w:rsidRPr="000774B4">
        <w:rPr>
          <w:rFonts w:ascii="Verdana" w:eastAsia="Times New Roman" w:hAnsi="Verdana" w:cs="Times New Roman"/>
          <w:i/>
          <w:iCs/>
          <w:color w:val="222222"/>
          <w:sz w:val="26"/>
          <w:szCs w:val="26"/>
        </w:rPr>
        <w:t>Choose the sentence A, B, C, or D that has the same meaning as the given one.</w:t>
      </w:r>
    </w:p>
    <w:p w:rsidR="000774B4" w:rsidRPr="000774B4" w:rsidRDefault="000774B4" w:rsidP="000774B4">
      <w:pPr>
        <w:shd w:val="clear" w:color="auto" w:fill="FFFFFF"/>
        <w:spacing w:after="212" w:line="212" w:lineRule="atLeast"/>
        <w:rPr>
          <w:rFonts w:ascii="Verdana" w:eastAsia="Times New Roman" w:hAnsi="Verdana" w:cs="Times New Roman"/>
          <w:color w:val="222222"/>
          <w:sz w:val="26"/>
          <w:szCs w:val="26"/>
        </w:rPr>
      </w:pPr>
      <w:r w:rsidRPr="000774B4">
        <w:rPr>
          <w:rFonts w:ascii="Verdana" w:eastAsia="Times New Roman" w:hAnsi="Verdana" w:cs="Times New Roman"/>
          <w:color w:val="222222"/>
          <w:sz w:val="26"/>
          <w:szCs w:val="26"/>
        </w:rPr>
        <w:t xml:space="preserve">The captain said to his </w:t>
      </w:r>
      <w:proofErr w:type="gramStart"/>
      <w:r w:rsidRPr="000774B4">
        <w:rPr>
          <w:rFonts w:ascii="Verdana" w:eastAsia="Times New Roman" w:hAnsi="Verdana" w:cs="Times New Roman"/>
          <w:color w:val="222222"/>
          <w:sz w:val="26"/>
          <w:szCs w:val="26"/>
        </w:rPr>
        <w:t>men:</w:t>
      </w:r>
      <w:proofErr w:type="gramEnd"/>
      <w:r w:rsidRPr="000774B4">
        <w:rPr>
          <w:rFonts w:ascii="Verdana" w:eastAsia="Times New Roman" w:hAnsi="Verdana" w:cs="Times New Roman"/>
          <w:color w:val="222222"/>
          <w:sz w:val="26"/>
          <w:szCs w:val="26"/>
        </w:rPr>
        <w:t xml:space="preserve"> “Cut the power supply immediately!”</w:t>
      </w:r>
    </w:p>
    <w:tbl>
      <w:tblPr>
        <w:tblW w:w="565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54"/>
      </w:tblGrid>
      <w:tr w:rsidR="000774B4" w:rsidRPr="000774B4" w:rsidTr="000774B4">
        <w:tc>
          <w:tcPr>
            <w:tcW w:w="10305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 xml:space="preserve">A. The chief </w:t>
            </w:r>
            <w:proofErr w:type="gram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fireman</w:t>
            </w:r>
            <w:proofErr w:type="gramEnd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 xml:space="preserve"> ordered his men to cut the power supply immediately.</w:t>
            </w:r>
          </w:p>
        </w:tc>
      </w:tr>
      <w:tr w:rsidR="000774B4" w:rsidRPr="000774B4" w:rsidTr="000774B4">
        <w:tc>
          <w:tcPr>
            <w:tcW w:w="10305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B.The</w:t>
            </w:r>
            <w:proofErr w:type="spellEnd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 xml:space="preserve"> chief </w:t>
            </w:r>
            <w:proofErr w:type="gram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fireman</w:t>
            </w:r>
            <w:proofErr w:type="gramEnd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 xml:space="preserve"> suggested his men cut the power supply immediately.</w:t>
            </w:r>
          </w:p>
        </w:tc>
      </w:tr>
      <w:tr w:rsidR="000774B4" w:rsidRPr="000774B4" w:rsidTr="000774B4">
        <w:tc>
          <w:tcPr>
            <w:tcW w:w="10305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C.The</w:t>
            </w:r>
            <w:proofErr w:type="spellEnd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 xml:space="preserve"> chief </w:t>
            </w:r>
            <w:proofErr w:type="gram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fireman</w:t>
            </w:r>
            <w:proofErr w:type="gramEnd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 xml:space="preserve"> requested his men to the power supply immediately.</w:t>
            </w:r>
          </w:p>
        </w:tc>
      </w:tr>
      <w:tr w:rsidR="000774B4" w:rsidRPr="000774B4" w:rsidTr="000774B4">
        <w:tc>
          <w:tcPr>
            <w:tcW w:w="10305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lastRenderedPageBreak/>
              <w:t>D.The</w:t>
            </w:r>
            <w:proofErr w:type="spellEnd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 xml:space="preserve"> chief </w:t>
            </w:r>
            <w:proofErr w:type="gram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fireman</w:t>
            </w:r>
            <w:proofErr w:type="gramEnd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 xml:space="preserve"> invited his men to the power supply immediately.</w:t>
            </w:r>
          </w:p>
        </w:tc>
      </w:tr>
    </w:tbl>
    <w:p w:rsidR="000774B4" w:rsidRPr="000774B4" w:rsidRDefault="000774B4" w:rsidP="000774B4">
      <w:pPr>
        <w:shd w:val="clear" w:color="auto" w:fill="FFFFFF"/>
        <w:spacing w:after="212" w:line="212" w:lineRule="atLeast"/>
        <w:rPr>
          <w:rFonts w:ascii="Verdana" w:eastAsia="Times New Roman" w:hAnsi="Verdana" w:cs="Times New Roman"/>
          <w:color w:val="222222"/>
          <w:sz w:val="26"/>
          <w:szCs w:val="26"/>
        </w:rPr>
      </w:pPr>
      <w:r w:rsidRPr="000774B4">
        <w:rPr>
          <w:rFonts w:ascii="Verdana" w:eastAsia="Times New Roman" w:hAnsi="Verdana" w:cs="Times New Roman"/>
          <w:b/>
          <w:bCs/>
          <w:color w:val="222222"/>
          <w:sz w:val="26"/>
          <w:szCs w:val="26"/>
        </w:rPr>
        <w:t>Question 23:</w:t>
      </w:r>
      <w:r w:rsidRPr="000774B4">
        <w:rPr>
          <w:rFonts w:ascii="Verdana" w:eastAsia="Times New Roman" w:hAnsi="Verdana" w:cs="Times New Roman"/>
          <w:color w:val="222222"/>
          <w:sz w:val="26"/>
          <w:szCs w:val="26"/>
        </w:rPr>
        <w:t> There is still much to discuss. We shall, ______, return to this item at our next meeting.</w:t>
      </w:r>
    </w:p>
    <w:tbl>
      <w:tblPr>
        <w:tblW w:w="565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24"/>
        <w:gridCol w:w="1816"/>
        <w:gridCol w:w="1096"/>
        <w:gridCol w:w="1218"/>
      </w:tblGrid>
      <w:tr w:rsidR="000774B4" w:rsidRPr="000774B4" w:rsidTr="000774B4"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A. however</w:t>
            </w:r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B.therefore</w:t>
            </w:r>
            <w:proofErr w:type="spellEnd"/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C.so</w:t>
            </w:r>
            <w:proofErr w:type="spellEnd"/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D.but</w:t>
            </w:r>
            <w:proofErr w:type="spellEnd"/>
          </w:p>
        </w:tc>
      </w:tr>
    </w:tbl>
    <w:p w:rsidR="000774B4" w:rsidRPr="000774B4" w:rsidRDefault="000774B4" w:rsidP="000774B4">
      <w:pPr>
        <w:shd w:val="clear" w:color="auto" w:fill="FFFFFF"/>
        <w:spacing w:after="212" w:line="212" w:lineRule="atLeast"/>
        <w:rPr>
          <w:rFonts w:ascii="Verdana" w:eastAsia="Times New Roman" w:hAnsi="Verdana" w:cs="Times New Roman"/>
          <w:color w:val="222222"/>
          <w:sz w:val="26"/>
          <w:szCs w:val="26"/>
        </w:rPr>
      </w:pPr>
      <w:r w:rsidRPr="000774B4">
        <w:rPr>
          <w:rFonts w:ascii="Verdana" w:eastAsia="Times New Roman" w:hAnsi="Verdana" w:cs="Times New Roman"/>
          <w:b/>
          <w:bCs/>
          <w:color w:val="222222"/>
          <w:sz w:val="26"/>
          <w:szCs w:val="26"/>
        </w:rPr>
        <w:t>Question 24: </w:t>
      </w:r>
      <w:r w:rsidRPr="000774B4">
        <w:rPr>
          <w:rFonts w:ascii="Verdana" w:eastAsia="Times New Roman" w:hAnsi="Verdana" w:cs="Times New Roman"/>
          <w:color w:val="222222"/>
          <w:sz w:val="26"/>
          <w:szCs w:val="26"/>
        </w:rPr>
        <w:t>My mother was _____- of making a cake when the front door bell rang.</w:t>
      </w:r>
    </w:p>
    <w:tbl>
      <w:tblPr>
        <w:tblW w:w="565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56"/>
        <w:gridCol w:w="1184"/>
        <w:gridCol w:w="1395"/>
        <w:gridCol w:w="1719"/>
      </w:tblGrid>
      <w:tr w:rsidR="000774B4" w:rsidRPr="000774B4" w:rsidTr="000774B4"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A. at the centre</w:t>
            </w:r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B.on</w:t>
            </w:r>
            <w:proofErr w:type="spellEnd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 xml:space="preserve"> her way</w:t>
            </w:r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C.in</w:t>
            </w:r>
            <w:proofErr w:type="spellEnd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 xml:space="preserve"> the middle</w:t>
            </w:r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D.halfway</w:t>
            </w:r>
            <w:proofErr w:type="spellEnd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 xml:space="preserve"> through</w:t>
            </w:r>
          </w:p>
        </w:tc>
      </w:tr>
    </w:tbl>
    <w:p w:rsidR="000774B4" w:rsidRPr="000774B4" w:rsidRDefault="000774B4" w:rsidP="000774B4">
      <w:pPr>
        <w:shd w:val="clear" w:color="auto" w:fill="FFFFFF"/>
        <w:spacing w:after="212" w:line="212" w:lineRule="atLeast"/>
        <w:rPr>
          <w:rFonts w:ascii="Verdana" w:eastAsia="Times New Roman" w:hAnsi="Verdana" w:cs="Times New Roman"/>
          <w:color w:val="222222"/>
          <w:sz w:val="26"/>
          <w:szCs w:val="26"/>
        </w:rPr>
      </w:pPr>
      <w:r w:rsidRPr="000774B4">
        <w:rPr>
          <w:rFonts w:ascii="Verdana" w:eastAsia="Times New Roman" w:hAnsi="Verdana" w:cs="Times New Roman"/>
          <w:b/>
          <w:bCs/>
          <w:color w:val="222222"/>
          <w:sz w:val="26"/>
          <w:szCs w:val="26"/>
        </w:rPr>
        <w:t>Question 26:</w:t>
      </w:r>
      <w:r w:rsidRPr="000774B4">
        <w:rPr>
          <w:rFonts w:ascii="Verdana" w:eastAsia="Times New Roman" w:hAnsi="Verdana" w:cs="Times New Roman"/>
          <w:color w:val="222222"/>
          <w:sz w:val="26"/>
          <w:szCs w:val="26"/>
        </w:rPr>
        <w:t> </w:t>
      </w:r>
      <w:proofErr w:type="gramStart"/>
      <w:r w:rsidRPr="000774B4">
        <w:rPr>
          <w:rFonts w:ascii="Verdana" w:eastAsia="Times New Roman" w:hAnsi="Verdana" w:cs="Times New Roman"/>
          <w:color w:val="222222"/>
          <w:sz w:val="26"/>
          <w:szCs w:val="26"/>
        </w:rPr>
        <w:t>Lola’s marriage has been arranged by her family</w:t>
      </w:r>
      <w:proofErr w:type="gramEnd"/>
      <w:r w:rsidRPr="000774B4">
        <w:rPr>
          <w:rFonts w:ascii="Verdana" w:eastAsia="Times New Roman" w:hAnsi="Verdana" w:cs="Times New Roman"/>
          <w:color w:val="222222"/>
          <w:sz w:val="26"/>
          <w:szCs w:val="26"/>
        </w:rPr>
        <w:t>. She is marrying a man __________.</w:t>
      </w:r>
    </w:p>
    <w:tbl>
      <w:tblPr>
        <w:tblW w:w="565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59"/>
        <w:gridCol w:w="2895"/>
      </w:tblGrid>
      <w:tr w:rsidR="000774B4" w:rsidRPr="000774B4" w:rsidTr="000774B4">
        <w:tc>
          <w:tcPr>
            <w:tcW w:w="516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A. that she hardly knows him</w:t>
            </w:r>
          </w:p>
        </w:tc>
        <w:tc>
          <w:tcPr>
            <w:tcW w:w="516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B.whom</w:t>
            </w:r>
            <w:proofErr w:type="spellEnd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 xml:space="preserve"> she hardly knows him</w:t>
            </w:r>
          </w:p>
        </w:tc>
      </w:tr>
      <w:tr w:rsidR="000774B4" w:rsidRPr="000774B4" w:rsidTr="000774B4">
        <w:tc>
          <w:tcPr>
            <w:tcW w:w="516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C.she</w:t>
            </w:r>
            <w:proofErr w:type="spellEnd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 xml:space="preserve"> hardly knows him</w:t>
            </w:r>
          </w:p>
        </w:tc>
        <w:tc>
          <w:tcPr>
            <w:tcW w:w="516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D.she</w:t>
            </w:r>
            <w:proofErr w:type="spellEnd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 xml:space="preserve"> hardly knows</w:t>
            </w:r>
          </w:p>
        </w:tc>
      </w:tr>
    </w:tbl>
    <w:p w:rsidR="000774B4" w:rsidRPr="000774B4" w:rsidRDefault="000774B4" w:rsidP="000774B4">
      <w:pPr>
        <w:shd w:val="clear" w:color="auto" w:fill="FFFFFF"/>
        <w:spacing w:after="212" w:line="212" w:lineRule="atLeast"/>
        <w:rPr>
          <w:ins w:id="0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1" w:author="Unknown">
        <w:r w:rsidRPr="000774B4">
          <w:rPr>
            <w:rFonts w:ascii="Verdana" w:eastAsia="Times New Roman" w:hAnsi="Verdana" w:cs="Times New Roman"/>
            <w:b/>
            <w:bCs/>
            <w:color w:val="222222"/>
            <w:sz w:val="26"/>
            <w:szCs w:val="26"/>
          </w:rPr>
          <w:t>Question 27:</w:t>
        </w:r>
        <w:r w:rsidRPr="000774B4">
          <w:rPr>
            <w:rFonts w:ascii="Verdana" w:eastAsia="Times New Roman" w:hAnsi="Verdana" w:cs="Times New Roman"/>
            <w:color w:val="222222"/>
            <w:sz w:val="26"/>
            <w:szCs w:val="26"/>
          </w:rPr>
          <w:t xml:space="preserve"> Please </w:t>
        </w:r>
        <w:proofErr w:type="gramStart"/>
        <w:r w:rsidRPr="000774B4">
          <w:rPr>
            <w:rFonts w:ascii="Verdana" w:eastAsia="Times New Roman" w:hAnsi="Verdana" w:cs="Times New Roman"/>
            <w:color w:val="222222"/>
            <w:sz w:val="26"/>
            <w:szCs w:val="26"/>
          </w:rPr>
          <w:t>don’t</w:t>
        </w:r>
        <w:proofErr w:type="gramEnd"/>
        <w:r w:rsidRPr="000774B4">
          <w:rPr>
            <w:rFonts w:ascii="Verdana" w:eastAsia="Times New Roman" w:hAnsi="Verdana" w:cs="Times New Roman"/>
            <w:color w:val="222222"/>
            <w:sz w:val="26"/>
            <w:szCs w:val="26"/>
          </w:rPr>
          <w:t xml:space="preserve"> lean ____- that wall. </w:t>
        </w:r>
        <w:proofErr w:type="gramStart"/>
        <w:r w:rsidRPr="000774B4">
          <w:rPr>
            <w:rFonts w:ascii="Verdana" w:eastAsia="Times New Roman" w:hAnsi="Verdana" w:cs="Times New Roman"/>
            <w:color w:val="222222"/>
            <w:sz w:val="26"/>
            <w:szCs w:val="26"/>
          </w:rPr>
          <w:t>There’s</w:t>
        </w:r>
        <w:proofErr w:type="gramEnd"/>
        <w:r w:rsidRPr="000774B4">
          <w:rPr>
            <w:rFonts w:ascii="Verdana" w:eastAsia="Times New Roman" w:hAnsi="Verdana" w:cs="Times New Roman"/>
            <w:color w:val="222222"/>
            <w:sz w:val="26"/>
            <w:szCs w:val="26"/>
          </w:rPr>
          <w:t xml:space="preserve"> fresh paint ___- it.</w:t>
        </w:r>
      </w:ins>
    </w:p>
    <w:tbl>
      <w:tblPr>
        <w:tblW w:w="565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44"/>
        <w:gridCol w:w="1084"/>
        <w:gridCol w:w="1443"/>
        <w:gridCol w:w="1683"/>
      </w:tblGrid>
      <w:tr w:rsidR="000774B4" w:rsidRPr="000774B4" w:rsidTr="000774B4"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A. towards / on</w:t>
            </w:r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B.on</w:t>
            </w:r>
            <w:proofErr w:type="spellEnd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 xml:space="preserve"> / on</w:t>
            </w:r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C.on</w:t>
            </w:r>
            <w:proofErr w:type="spellEnd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 xml:space="preserve"> / towards</w:t>
            </w:r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D.towards</w:t>
            </w:r>
            <w:proofErr w:type="spellEnd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 xml:space="preserve"> / against</w:t>
            </w:r>
          </w:p>
        </w:tc>
      </w:tr>
    </w:tbl>
    <w:p w:rsidR="000774B4" w:rsidRPr="000774B4" w:rsidRDefault="000774B4" w:rsidP="000774B4">
      <w:pPr>
        <w:shd w:val="clear" w:color="auto" w:fill="FFFFFF"/>
        <w:spacing w:after="212" w:line="212" w:lineRule="atLeast"/>
        <w:rPr>
          <w:ins w:id="2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3" w:author="Unknown">
        <w:r w:rsidRPr="000774B4">
          <w:rPr>
            <w:rFonts w:ascii="Verdana" w:eastAsia="Times New Roman" w:hAnsi="Verdana" w:cs="Times New Roman"/>
            <w:b/>
            <w:bCs/>
            <w:color w:val="222222"/>
            <w:sz w:val="26"/>
            <w:szCs w:val="26"/>
          </w:rPr>
          <w:t>Question 28:</w:t>
        </w:r>
        <w:r w:rsidRPr="000774B4">
          <w:rPr>
            <w:rFonts w:ascii="Verdana" w:eastAsia="Times New Roman" w:hAnsi="Verdana" w:cs="Times New Roman"/>
            <w:color w:val="222222"/>
            <w:sz w:val="26"/>
            <w:szCs w:val="26"/>
          </w:rPr>
          <w:t xml:space="preserve"> Peter: “I’ve got to go, Betty. </w:t>
        </w:r>
        <w:proofErr w:type="gramStart"/>
        <w:r w:rsidRPr="000774B4">
          <w:rPr>
            <w:rFonts w:ascii="Verdana" w:eastAsia="Times New Roman" w:hAnsi="Verdana" w:cs="Times New Roman"/>
            <w:color w:val="222222"/>
            <w:sz w:val="26"/>
            <w:szCs w:val="26"/>
          </w:rPr>
          <w:t>So long.”</w:t>
        </w:r>
        <w:proofErr w:type="gramEnd"/>
        <w:r w:rsidRPr="000774B4">
          <w:rPr>
            <w:rFonts w:ascii="Verdana" w:eastAsia="Times New Roman" w:hAnsi="Verdana" w:cs="Times New Roman"/>
            <w:color w:val="222222"/>
            <w:sz w:val="26"/>
            <w:szCs w:val="26"/>
          </w:rPr>
          <w:t xml:space="preserve"> – Betty:  “So long, Peter. And ________- .”</w:t>
        </w:r>
      </w:ins>
    </w:p>
    <w:tbl>
      <w:tblPr>
        <w:tblW w:w="565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11"/>
        <w:gridCol w:w="1379"/>
        <w:gridCol w:w="1402"/>
        <w:gridCol w:w="1462"/>
      </w:tblGrid>
      <w:tr w:rsidR="000774B4" w:rsidRPr="000774B4" w:rsidTr="000774B4"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A. be careful</w:t>
            </w:r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B.take</w:t>
            </w:r>
            <w:proofErr w:type="spellEnd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 xml:space="preserve"> care</w:t>
            </w:r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C.miss</w:t>
            </w:r>
            <w:proofErr w:type="spellEnd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 xml:space="preserve"> me</w:t>
            </w:r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D.don’t</w:t>
            </w:r>
            <w:proofErr w:type="spellEnd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 xml:space="preserve"> hurry</w:t>
            </w:r>
          </w:p>
        </w:tc>
      </w:tr>
    </w:tbl>
    <w:p w:rsidR="000774B4" w:rsidRPr="000774B4" w:rsidRDefault="000774B4" w:rsidP="000774B4">
      <w:pPr>
        <w:shd w:val="clear" w:color="auto" w:fill="FFFFFF"/>
        <w:spacing w:after="212" w:line="212" w:lineRule="atLeast"/>
        <w:rPr>
          <w:ins w:id="4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5" w:author="Unknown">
        <w:r w:rsidRPr="000774B4">
          <w:rPr>
            <w:rFonts w:ascii="Verdana" w:eastAsia="Times New Roman" w:hAnsi="Verdana" w:cs="Times New Roman"/>
            <w:b/>
            <w:bCs/>
            <w:color w:val="222222"/>
            <w:sz w:val="26"/>
            <w:szCs w:val="26"/>
          </w:rPr>
          <w:t>Question 29:</w:t>
        </w:r>
        <w:r w:rsidRPr="000774B4">
          <w:rPr>
            <w:rFonts w:ascii="Verdana" w:eastAsia="Times New Roman" w:hAnsi="Verdana" w:cs="Times New Roman"/>
            <w:color w:val="222222"/>
            <w:sz w:val="26"/>
            <w:szCs w:val="26"/>
          </w:rPr>
          <w:t> You should take an extra copy of your _____- to the job interview.</w:t>
        </w:r>
      </w:ins>
    </w:p>
    <w:tbl>
      <w:tblPr>
        <w:tblW w:w="565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33"/>
        <w:gridCol w:w="1718"/>
        <w:gridCol w:w="1328"/>
        <w:gridCol w:w="1375"/>
      </w:tblGrid>
      <w:tr w:rsidR="000774B4" w:rsidRPr="000774B4" w:rsidTr="000774B4"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A. résumé</w:t>
            </w:r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B.summary</w:t>
            </w:r>
            <w:proofErr w:type="spellEnd"/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C.report</w:t>
            </w:r>
            <w:proofErr w:type="spellEnd"/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D.record</w:t>
            </w:r>
            <w:proofErr w:type="spellEnd"/>
          </w:p>
        </w:tc>
      </w:tr>
    </w:tbl>
    <w:p w:rsidR="000774B4" w:rsidRPr="000774B4" w:rsidRDefault="000774B4" w:rsidP="000774B4">
      <w:pPr>
        <w:shd w:val="clear" w:color="auto" w:fill="FFFFFF"/>
        <w:spacing w:after="212" w:line="212" w:lineRule="atLeast"/>
        <w:rPr>
          <w:ins w:id="6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7" w:author="Unknown">
        <w:r w:rsidRPr="000774B4">
          <w:rPr>
            <w:rFonts w:ascii="Verdana" w:eastAsia="Times New Roman" w:hAnsi="Verdana" w:cs="Times New Roman"/>
            <w:b/>
            <w:bCs/>
            <w:color w:val="222222"/>
            <w:sz w:val="26"/>
            <w:szCs w:val="26"/>
          </w:rPr>
          <w:t>Question 30: </w:t>
        </w:r>
        <w:r w:rsidRPr="000774B4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Choose the most suitable response to fill in the blank in the following exchange.</w:t>
        </w:r>
      </w:ins>
    </w:p>
    <w:p w:rsidR="000774B4" w:rsidRPr="000774B4" w:rsidRDefault="000774B4" w:rsidP="000774B4">
      <w:pPr>
        <w:shd w:val="clear" w:color="auto" w:fill="FFFFFF"/>
        <w:spacing w:after="212" w:line="212" w:lineRule="atLeast"/>
        <w:rPr>
          <w:ins w:id="8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9" w:author="Unknown">
        <w:r w:rsidRPr="000774B4">
          <w:rPr>
            <w:rFonts w:ascii="Verdana" w:eastAsia="Times New Roman" w:hAnsi="Verdana" w:cs="Times New Roman"/>
            <w:color w:val="222222"/>
            <w:sz w:val="26"/>
            <w:szCs w:val="26"/>
          </w:rPr>
          <w:t>– John: “Why don’t you take a break?” – Alex: “_________”</w:t>
        </w:r>
      </w:ins>
    </w:p>
    <w:tbl>
      <w:tblPr>
        <w:tblW w:w="565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40"/>
        <w:gridCol w:w="1280"/>
        <w:gridCol w:w="1464"/>
        <w:gridCol w:w="1370"/>
      </w:tblGrid>
      <w:tr w:rsidR="000774B4" w:rsidRPr="000774B4" w:rsidTr="000774B4"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A. Because I’m tired</w:t>
            </w:r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B.I don’t agree</w:t>
            </w:r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C.Sure</w:t>
            </w:r>
            <w:proofErr w:type="spellEnd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, go ahead</w:t>
            </w:r>
          </w:p>
        </w:tc>
        <w:tc>
          <w:tcPr>
            <w:tcW w:w="258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D.I guess I should</w:t>
            </w:r>
          </w:p>
        </w:tc>
      </w:tr>
    </w:tbl>
    <w:p w:rsidR="008218FE" w:rsidRDefault="008218FE" w:rsidP="000774B4">
      <w:pPr>
        <w:shd w:val="clear" w:color="auto" w:fill="FFFFFF"/>
        <w:spacing w:after="212" w:line="212" w:lineRule="atLeast"/>
        <w:rPr>
          <w:rFonts w:ascii="Verdana" w:eastAsia="Times New Roman" w:hAnsi="Verdana" w:cs="Times New Roman"/>
          <w:b/>
          <w:bCs/>
          <w:color w:val="222222"/>
          <w:sz w:val="26"/>
          <w:szCs w:val="26"/>
          <w:u w:val="single"/>
        </w:rPr>
      </w:pPr>
    </w:p>
    <w:p w:rsidR="008218FE" w:rsidRDefault="008218FE">
      <w:pPr>
        <w:rPr>
          <w:rFonts w:ascii="Verdana" w:eastAsia="Times New Roman" w:hAnsi="Verdana" w:cs="Times New Roman"/>
          <w:b/>
          <w:bCs/>
          <w:color w:val="222222"/>
          <w:sz w:val="26"/>
          <w:szCs w:val="26"/>
          <w:u w:val="single"/>
        </w:rPr>
      </w:pPr>
      <w:r>
        <w:rPr>
          <w:rFonts w:ascii="Verdana" w:eastAsia="Times New Roman" w:hAnsi="Verdana" w:cs="Times New Roman"/>
          <w:b/>
          <w:bCs/>
          <w:color w:val="222222"/>
          <w:sz w:val="26"/>
          <w:szCs w:val="26"/>
          <w:u w:val="single"/>
        </w:rPr>
        <w:br w:type="page"/>
      </w:r>
    </w:p>
    <w:p w:rsidR="000774B4" w:rsidRPr="000774B4" w:rsidRDefault="000774B4" w:rsidP="000774B4">
      <w:pPr>
        <w:shd w:val="clear" w:color="auto" w:fill="FFFFFF"/>
        <w:spacing w:after="212" w:line="212" w:lineRule="atLeast"/>
        <w:rPr>
          <w:ins w:id="10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11" w:author="Unknown">
        <w:r w:rsidRPr="000774B4">
          <w:rPr>
            <w:rFonts w:ascii="Verdana" w:eastAsia="Times New Roman" w:hAnsi="Verdana" w:cs="Times New Roman"/>
            <w:b/>
            <w:bCs/>
            <w:color w:val="222222"/>
            <w:sz w:val="26"/>
            <w:szCs w:val="26"/>
            <w:u w:val="single"/>
          </w:rPr>
          <w:lastRenderedPageBreak/>
          <w:t xml:space="preserve">II. Read the passage and choose the words in </w:t>
        </w:r>
        <w:proofErr w:type="gramStart"/>
        <w:r w:rsidRPr="000774B4">
          <w:rPr>
            <w:rFonts w:ascii="Verdana" w:eastAsia="Times New Roman" w:hAnsi="Verdana" w:cs="Times New Roman"/>
            <w:b/>
            <w:bCs/>
            <w:color w:val="222222"/>
            <w:sz w:val="26"/>
            <w:szCs w:val="26"/>
            <w:u w:val="single"/>
          </w:rPr>
          <w:t>A</w:t>
        </w:r>
        <w:proofErr w:type="gramEnd"/>
        <w:r w:rsidRPr="000774B4">
          <w:rPr>
            <w:rFonts w:ascii="Verdana" w:eastAsia="Times New Roman" w:hAnsi="Verdana" w:cs="Times New Roman"/>
            <w:b/>
            <w:bCs/>
            <w:color w:val="222222"/>
            <w:sz w:val="26"/>
            <w:szCs w:val="26"/>
            <w:u w:val="single"/>
          </w:rPr>
          <w:t>, B, C, or D that best fill the blanks from 31 to 35:</w:t>
        </w:r>
      </w:ins>
    </w:p>
    <w:p w:rsidR="008218FE" w:rsidRDefault="000774B4" w:rsidP="000774B4">
      <w:pPr>
        <w:shd w:val="clear" w:color="auto" w:fill="FFFFFF"/>
        <w:spacing w:after="212" w:line="212" w:lineRule="atLeast"/>
        <w:rPr>
          <w:rFonts w:ascii="Verdana" w:eastAsia="Times New Roman" w:hAnsi="Verdana" w:cs="Times New Roman"/>
          <w:color w:val="222222"/>
          <w:sz w:val="26"/>
          <w:szCs w:val="26"/>
        </w:rPr>
      </w:pPr>
      <w:ins w:id="12" w:author="Unknown">
        <w:r w:rsidRPr="000774B4">
          <w:rPr>
            <w:rFonts w:ascii="Verdana" w:eastAsia="Times New Roman" w:hAnsi="Verdana" w:cs="Times New Roman"/>
            <w:color w:val="222222"/>
            <w:sz w:val="26"/>
            <w:szCs w:val="26"/>
          </w:rPr>
          <w:t xml:space="preserve">In higher </w:t>
        </w:r>
        <w:proofErr w:type="gramStart"/>
        <w:r w:rsidRPr="000774B4">
          <w:rPr>
            <w:rFonts w:ascii="Verdana" w:eastAsia="Times New Roman" w:hAnsi="Verdana" w:cs="Times New Roman"/>
            <w:color w:val="222222"/>
            <w:sz w:val="26"/>
            <w:szCs w:val="26"/>
          </w:rPr>
          <w:t>education</w:t>
        </w:r>
        <w:proofErr w:type="gramEnd"/>
        <w:r w:rsidRPr="000774B4">
          <w:rPr>
            <w:rFonts w:ascii="Verdana" w:eastAsia="Times New Roman" w:hAnsi="Verdana" w:cs="Times New Roman"/>
            <w:color w:val="222222"/>
            <w:sz w:val="26"/>
            <w:szCs w:val="26"/>
          </w:rPr>
          <w:t xml:space="preserve"> institutions there are two levels of courses: undergraduate and postgraduate. Students (31) ____- from an</w:t>
        </w:r>
      </w:ins>
    </w:p>
    <w:tbl>
      <w:tblPr>
        <w:tblW w:w="565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47"/>
        <w:gridCol w:w="1555"/>
        <w:gridCol w:w="1312"/>
        <w:gridCol w:w="1588"/>
        <w:gridCol w:w="1769"/>
      </w:tblGrid>
      <w:tr w:rsidR="008218FE" w:rsidRPr="000774B4" w:rsidTr="00105635">
        <w:tc>
          <w:tcPr>
            <w:tcW w:w="2055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8218FE" w:rsidRPr="000774B4" w:rsidRDefault="008218FE" w:rsidP="00105635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r w:rsidRPr="000774B4">
              <w:rPr>
                <w:rFonts w:ascii="Verdana" w:eastAsia="Times New Roman" w:hAnsi="Verdana" w:cs="Times New Roman"/>
                <w:b/>
                <w:bCs/>
                <w:color w:val="444444"/>
                <w:sz w:val="26"/>
                <w:szCs w:val="26"/>
              </w:rPr>
              <w:t>Question 31:</w:t>
            </w:r>
          </w:p>
        </w:tc>
        <w:tc>
          <w:tcPr>
            <w:tcW w:w="2055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8218FE" w:rsidRPr="000774B4" w:rsidRDefault="008218FE" w:rsidP="00105635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A. who graduating</w:t>
            </w:r>
          </w:p>
        </w:tc>
        <w:tc>
          <w:tcPr>
            <w:tcW w:w="2055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8218FE" w:rsidRPr="000774B4" w:rsidRDefault="008218FE" w:rsidP="00105635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B.who</w:t>
            </w:r>
            <w:proofErr w:type="spellEnd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 xml:space="preserve"> graduate</w:t>
            </w:r>
          </w:p>
        </w:tc>
        <w:tc>
          <w:tcPr>
            <w:tcW w:w="2055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8218FE" w:rsidRPr="000774B4" w:rsidRDefault="008218FE" w:rsidP="00105635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C.graduate</w:t>
            </w:r>
            <w:proofErr w:type="spellEnd"/>
          </w:p>
        </w:tc>
        <w:tc>
          <w:tcPr>
            <w:tcW w:w="2055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8218FE" w:rsidRPr="000774B4" w:rsidRDefault="008218FE" w:rsidP="00105635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D.graduated</w:t>
            </w:r>
            <w:proofErr w:type="spellEnd"/>
          </w:p>
        </w:tc>
      </w:tr>
    </w:tbl>
    <w:p w:rsidR="008218FE" w:rsidRDefault="008218FE" w:rsidP="000774B4">
      <w:pPr>
        <w:shd w:val="clear" w:color="auto" w:fill="FFFFFF"/>
        <w:spacing w:after="212" w:line="212" w:lineRule="atLeast"/>
        <w:rPr>
          <w:rFonts w:ascii="Verdana" w:eastAsia="Times New Roman" w:hAnsi="Verdana" w:cs="Times New Roman"/>
          <w:color w:val="222222"/>
          <w:sz w:val="26"/>
          <w:szCs w:val="26"/>
        </w:rPr>
      </w:pPr>
    </w:p>
    <w:p w:rsidR="008218FE" w:rsidRDefault="000774B4" w:rsidP="000774B4">
      <w:pPr>
        <w:shd w:val="clear" w:color="auto" w:fill="FFFFFF"/>
        <w:spacing w:after="212" w:line="212" w:lineRule="atLeast"/>
        <w:rPr>
          <w:rFonts w:ascii="Verdana" w:eastAsia="Times New Roman" w:hAnsi="Verdana" w:cs="Times New Roman"/>
          <w:color w:val="222222"/>
          <w:sz w:val="26"/>
          <w:szCs w:val="26"/>
        </w:rPr>
      </w:pPr>
      <w:ins w:id="13" w:author="Unknown">
        <w:r w:rsidRPr="000774B4">
          <w:rPr>
            <w:rFonts w:ascii="Verdana" w:eastAsia="Times New Roman" w:hAnsi="Verdana" w:cs="Times New Roman"/>
            <w:color w:val="222222"/>
            <w:sz w:val="26"/>
            <w:szCs w:val="26"/>
          </w:rPr>
          <w:t xml:space="preserve"> </w:t>
        </w:r>
        <w:proofErr w:type="gramStart"/>
        <w:r w:rsidRPr="000774B4">
          <w:rPr>
            <w:rFonts w:ascii="Verdana" w:eastAsia="Times New Roman" w:hAnsi="Verdana" w:cs="Times New Roman"/>
            <w:color w:val="222222"/>
            <w:sz w:val="26"/>
            <w:szCs w:val="26"/>
          </w:rPr>
          <w:t>undergraduate</w:t>
        </w:r>
        <w:proofErr w:type="gramEnd"/>
        <w:r w:rsidRPr="000774B4">
          <w:rPr>
            <w:rFonts w:ascii="Verdana" w:eastAsia="Times New Roman" w:hAnsi="Verdana" w:cs="Times New Roman"/>
            <w:color w:val="222222"/>
            <w:sz w:val="26"/>
            <w:szCs w:val="26"/>
          </w:rPr>
          <w:t xml:space="preserve"> course are awarded a degree dependent on their performance – in the UK the top classification is a ‘first’; the lowest is a ‘third’. Postgraduate courses lead to either a master’s degree (32)</w:t>
        </w:r>
      </w:ins>
    </w:p>
    <w:tbl>
      <w:tblPr>
        <w:tblW w:w="565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7"/>
        <w:gridCol w:w="833"/>
        <w:gridCol w:w="1105"/>
        <w:gridCol w:w="978"/>
        <w:gridCol w:w="1161"/>
      </w:tblGrid>
      <w:tr w:rsidR="008218FE" w:rsidRPr="000774B4" w:rsidTr="00105635">
        <w:tc>
          <w:tcPr>
            <w:tcW w:w="2055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8218FE" w:rsidRPr="000774B4" w:rsidRDefault="008218FE" w:rsidP="00105635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r w:rsidRPr="000774B4">
              <w:rPr>
                <w:rFonts w:ascii="Verdana" w:eastAsia="Times New Roman" w:hAnsi="Verdana" w:cs="Times New Roman"/>
                <w:b/>
                <w:bCs/>
                <w:color w:val="444444"/>
                <w:sz w:val="26"/>
                <w:szCs w:val="26"/>
              </w:rPr>
              <w:t>Question 32:</w:t>
            </w:r>
          </w:p>
        </w:tc>
        <w:tc>
          <w:tcPr>
            <w:tcW w:w="2055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8218FE" w:rsidRPr="000774B4" w:rsidRDefault="008218FE" w:rsidP="00105635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A. for</w:t>
            </w:r>
          </w:p>
        </w:tc>
        <w:tc>
          <w:tcPr>
            <w:tcW w:w="2055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8218FE" w:rsidRPr="000774B4" w:rsidRDefault="008218FE" w:rsidP="00105635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B.nor</w:t>
            </w:r>
            <w:proofErr w:type="spellEnd"/>
          </w:p>
        </w:tc>
        <w:tc>
          <w:tcPr>
            <w:tcW w:w="2055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8218FE" w:rsidRPr="000774B4" w:rsidRDefault="008218FE" w:rsidP="00105635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C.or</w:t>
            </w:r>
            <w:proofErr w:type="spellEnd"/>
          </w:p>
        </w:tc>
        <w:tc>
          <w:tcPr>
            <w:tcW w:w="2055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8218FE" w:rsidRPr="000774B4" w:rsidRDefault="008218FE" w:rsidP="00105635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D.and</w:t>
            </w:r>
            <w:proofErr w:type="spellEnd"/>
          </w:p>
        </w:tc>
      </w:tr>
    </w:tbl>
    <w:p w:rsidR="000774B4" w:rsidRPr="000774B4" w:rsidRDefault="000774B4" w:rsidP="008218FE">
      <w:pPr>
        <w:shd w:val="clear" w:color="auto" w:fill="FFFFFF"/>
        <w:spacing w:after="212" w:line="212" w:lineRule="atLeast"/>
        <w:ind w:firstLine="720"/>
        <w:rPr>
          <w:ins w:id="14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15" w:author="Unknown">
        <w:r w:rsidRPr="000774B4">
          <w:rPr>
            <w:rFonts w:ascii="Verdana" w:eastAsia="Times New Roman" w:hAnsi="Verdana" w:cs="Times New Roman"/>
            <w:color w:val="222222"/>
            <w:sz w:val="26"/>
            <w:szCs w:val="26"/>
          </w:rPr>
          <w:t xml:space="preserve">- </w:t>
        </w:r>
        <w:proofErr w:type="gramStart"/>
        <w:r w:rsidRPr="000774B4">
          <w:rPr>
            <w:rFonts w:ascii="Verdana" w:eastAsia="Times New Roman" w:hAnsi="Verdana" w:cs="Times New Roman"/>
            <w:color w:val="222222"/>
            <w:sz w:val="26"/>
            <w:szCs w:val="26"/>
          </w:rPr>
          <w:t>a</w:t>
        </w:r>
        <w:proofErr w:type="gramEnd"/>
        <w:r w:rsidRPr="000774B4">
          <w:rPr>
            <w:rFonts w:ascii="Verdana" w:eastAsia="Times New Roman" w:hAnsi="Verdana" w:cs="Times New Roman"/>
            <w:color w:val="222222"/>
            <w:sz w:val="26"/>
            <w:szCs w:val="26"/>
          </w:rPr>
          <w:t xml:space="preserve"> doctorate, also known as a ‘PhD’.</w:t>
        </w:r>
      </w:ins>
    </w:p>
    <w:p w:rsidR="008218FE" w:rsidRDefault="000774B4" w:rsidP="000774B4">
      <w:pPr>
        <w:shd w:val="clear" w:color="auto" w:fill="FFFFFF"/>
        <w:spacing w:after="212" w:line="212" w:lineRule="atLeast"/>
        <w:rPr>
          <w:rFonts w:ascii="Verdana" w:eastAsia="Times New Roman" w:hAnsi="Verdana" w:cs="Times New Roman"/>
          <w:color w:val="222222"/>
          <w:sz w:val="26"/>
          <w:szCs w:val="26"/>
        </w:rPr>
      </w:pPr>
      <w:ins w:id="16" w:author="Unknown">
        <w:r w:rsidRPr="000774B4">
          <w:rPr>
            <w:rFonts w:ascii="Verdana" w:eastAsia="Times New Roman" w:hAnsi="Verdana" w:cs="Times New Roman"/>
            <w:color w:val="222222"/>
            <w:sz w:val="26"/>
            <w:szCs w:val="26"/>
          </w:rPr>
          <w:t xml:space="preserve">Generally, full-time undergraduate courses are three years long whilst postgraduate master courses last one year. In some subjects such as business, it is possible to (33) _____- on a sandwich course, </w:t>
        </w:r>
      </w:ins>
    </w:p>
    <w:tbl>
      <w:tblPr>
        <w:tblW w:w="565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25"/>
        <w:gridCol w:w="1024"/>
        <w:gridCol w:w="1009"/>
        <w:gridCol w:w="956"/>
        <w:gridCol w:w="1140"/>
      </w:tblGrid>
      <w:tr w:rsidR="008218FE" w:rsidRPr="000774B4" w:rsidTr="00105635">
        <w:tc>
          <w:tcPr>
            <w:tcW w:w="2055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8218FE" w:rsidRPr="000774B4" w:rsidRDefault="008218FE" w:rsidP="00105635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r w:rsidRPr="000774B4">
              <w:rPr>
                <w:rFonts w:ascii="Verdana" w:eastAsia="Times New Roman" w:hAnsi="Verdana" w:cs="Times New Roman"/>
                <w:b/>
                <w:bCs/>
                <w:color w:val="444444"/>
                <w:sz w:val="26"/>
                <w:szCs w:val="26"/>
              </w:rPr>
              <w:t>Question 33:</w:t>
            </w:r>
          </w:p>
        </w:tc>
        <w:tc>
          <w:tcPr>
            <w:tcW w:w="2055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8218FE" w:rsidRPr="000774B4" w:rsidRDefault="008218FE" w:rsidP="008218FE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A. enroll</w:t>
            </w:r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 xml:space="preserve"> </w:t>
            </w:r>
          </w:p>
        </w:tc>
        <w:tc>
          <w:tcPr>
            <w:tcW w:w="2055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8218FE" w:rsidRPr="000774B4" w:rsidRDefault="008218FE" w:rsidP="00105635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B.run</w:t>
            </w:r>
            <w:proofErr w:type="spellEnd"/>
          </w:p>
        </w:tc>
        <w:tc>
          <w:tcPr>
            <w:tcW w:w="2055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8218FE" w:rsidRPr="000774B4" w:rsidRDefault="008218FE" w:rsidP="008218FE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C.</w:t>
            </w:r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 xml:space="preserve"> </w:t>
            </w:r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write</w:t>
            </w:r>
          </w:p>
        </w:tc>
        <w:tc>
          <w:tcPr>
            <w:tcW w:w="2055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8218FE" w:rsidRPr="000774B4" w:rsidRDefault="008218FE" w:rsidP="00105635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D.take</w:t>
            </w:r>
            <w:proofErr w:type="spellEnd"/>
          </w:p>
        </w:tc>
      </w:tr>
    </w:tbl>
    <w:p w:rsidR="000774B4" w:rsidRPr="000774B4" w:rsidRDefault="000774B4" w:rsidP="000774B4">
      <w:pPr>
        <w:shd w:val="clear" w:color="auto" w:fill="FFFFFF"/>
        <w:spacing w:after="212" w:line="212" w:lineRule="atLeast"/>
        <w:rPr>
          <w:ins w:id="17" w:author="Unknown"/>
          <w:rFonts w:ascii="Verdana" w:eastAsia="Times New Roman" w:hAnsi="Verdana" w:cs="Times New Roman"/>
          <w:color w:val="222222"/>
          <w:sz w:val="26"/>
          <w:szCs w:val="26"/>
        </w:rPr>
      </w:pPr>
      <w:proofErr w:type="gramStart"/>
      <w:ins w:id="18" w:author="Unknown">
        <w:r w:rsidRPr="000774B4">
          <w:rPr>
            <w:rFonts w:ascii="Verdana" w:eastAsia="Times New Roman" w:hAnsi="Verdana" w:cs="Times New Roman"/>
            <w:color w:val="222222"/>
            <w:sz w:val="26"/>
            <w:szCs w:val="26"/>
          </w:rPr>
          <w:t>where</w:t>
        </w:r>
        <w:proofErr w:type="gramEnd"/>
        <w:r w:rsidRPr="000774B4">
          <w:rPr>
            <w:rFonts w:ascii="Verdana" w:eastAsia="Times New Roman" w:hAnsi="Verdana" w:cs="Times New Roman"/>
            <w:color w:val="222222"/>
            <w:sz w:val="26"/>
            <w:szCs w:val="26"/>
          </w:rPr>
          <w:t xml:space="preserve"> a year of work experience in the middle of the course is ‘sandwiched’ between academic study.</w:t>
        </w:r>
      </w:ins>
    </w:p>
    <w:p w:rsidR="008218FE" w:rsidRDefault="000774B4" w:rsidP="000774B4">
      <w:pPr>
        <w:shd w:val="clear" w:color="auto" w:fill="FFFFFF"/>
        <w:spacing w:after="212" w:line="212" w:lineRule="atLeast"/>
        <w:rPr>
          <w:rFonts w:ascii="Verdana" w:eastAsia="Times New Roman" w:hAnsi="Verdana" w:cs="Times New Roman"/>
          <w:color w:val="222222"/>
          <w:sz w:val="26"/>
          <w:szCs w:val="26"/>
        </w:rPr>
      </w:pPr>
      <w:ins w:id="19" w:author="Unknown">
        <w:r w:rsidRPr="000774B4">
          <w:rPr>
            <w:rFonts w:ascii="Verdana" w:eastAsia="Times New Roman" w:hAnsi="Verdana" w:cs="Times New Roman"/>
            <w:color w:val="222222"/>
            <w:sz w:val="26"/>
            <w:szCs w:val="26"/>
          </w:rPr>
          <w:t xml:space="preserve">In both Australia and the </w:t>
        </w:r>
        <w:proofErr w:type="gramStart"/>
        <w:r w:rsidRPr="000774B4">
          <w:rPr>
            <w:rFonts w:ascii="Verdana" w:eastAsia="Times New Roman" w:hAnsi="Verdana" w:cs="Times New Roman"/>
            <w:color w:val="222222"/>
            <w:sz w:val="26"/>
            <w:szCs w:val="26"/>
          </w:rPr>
          <w:t>UK</w:t>
        </w:r>
        <w:proofErr w:type="gramEnd"/>
        <w:r w:rsidRPr="000774B4">
          <w:rPr>
            <w:rFonts w:ascii="Verdana" w:eastAsia="Times New Roman" w:hAnsi="Verdana" w:cs="Times New Roman"/>
            <w:color w:val="222222"/>
            <w:sz w:val="26"/>
            <w:szCs w:val="26"/>
          </w:rPr>
          <w:t xml:space="preserve"> many full-time students take on part-time jobs to help finance their studies and hopefully gain relevant work experience. This places greater pressure on students, who have to continually balance work and study commitments. (34) ____- , </w:t>
        </w:r>
      </w:ins>
    </w:p>
    <w:tbl>
      <w:tblPr>
        <w:tblW w:w="565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47"/>
        <w:gridCol w:w="1283"/>
        <w:gridCol w:w="1676"/>
        <w:gridCol w:w="1584"/>
        <w:gridCol w:w="1124"/>
      </w:tblGrid>
      <w:tr w:rsidR="008218FE" w:rsidRPr="000774B4" w:rsidTr="00105635">
        <w:tc>
          <w:tcPr>
            <w:tcW w:w="2055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8218FE" w:rsidRPr="000774B4" w:rsidRDefault="008218FE" w:rsidP="00105635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r w:rsidRPr="000774B4">
              <w:rPr>
                <w:rFonts w:ascii="Verdana" w:eastAsia="Times New Roman" w:hAnsi="Verdana" w:cs="Times New Roman"/>
                <w:b/>
                <w:bCs/>
                <w:color w:val="444444"/>
                <w:sz w:val="26"/>
                <w:szCs w:val="26"/>
              </w:rPr>
              <w:t>Question 34:</w:t>
            </w:r>
          </w:p>
        </w:tc>
        <w:tc>
          <w:tcPr>
            <w:tcW w:w="2055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8218FE" w:rsidRPr="000774B4" w:rsidRDefault="008218FE" w:rsidP="008218FE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A. However</w:t>
            </w:r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 xml:space="preserve"> </w:t>
            </w:r>
          </w:p>
        </w:tc>
        <w:tc>
          <w:tcPr>
            <w:tcW w:w="2055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8218FE" w:rsidRPr="000774B4" w:rsidRDefault="008218FE" w:rsidP="00105635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B.Therefore</w:t>
            </w:r>
            <w:proofErr w:type="spellEnd"/>
          </w:p>
        </w:tc>
        <w:tc>
          <w:tcPr>
            <w:tcW w:w="2055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8218FE" w:rsidRPr="000774B4" w:rsidRDefault="008218FE" w:rsidP="00105635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C.Although</w:t>
            </w:r>
            <w:proofErr w:type="spellEnd"/>
          </w:p>
        </w:tc>
        <w:tc>
          <w:tcPr>
            <w:tcW w:w="2055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8218FE" w:rsidRPr="000774B4" w:rsidRDefault="008218FE" w:rsidP="008218FE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D.</w:t>
            </w:r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 xml:space="preserve"> </w:t>
            </w:r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Despite</w:t>
            </w:r>
          </w:p>
        </w:tc>
      </w:tr>
    </w:tbl>
    <w:p w:rsidR="008218FE" w:rsidRDefault="008218FE" w:rsidP="000774B4">
      <w:pPr>
        <w:shd w:val="clear" w:color="auto" w:fill="FFFFFF"/>
        <w:spacing w:after="212" w:line="212" w:lineRule="atLeast"/>
        <w:rPr>
          <w:rFonts w:ascii="Verdana" w:eastAsia="Times New Roman" w:hAnsi="Verdana" w:cs="Times New Roman"/>
          <w:color w:val="222222"/>
          <w:sz w:val="26"/>
          <w:szCs w:val="26"/>
        </w:rPr>
      </w:pPr>
    </w:p>
    <w:p w:rsidR="000774B4" w:rsidRPr="000774B4" w:rsidRDefault="000774B4" w:rsidP="000774B4">
      <w:pPr>
        <w:shd w:val="clear" w:color="auto" w:fill="FFFFFF"/>
        <w:spacing w:after="212" w:line="212" w:lineRule="atLeast"/>
        <w:rPr>
          <w:ins w:id="20" w:author="Unknown"/>
          <w:rFonts w:ascii="Verdana" w:eastAsia="Times New Roman" w:hAnsi="Verdana" w:cs="Times New Roman"/>
          <w:color w:val="222222"/>
          <w:sz w:val="26"/>
          <w:szCs w:val="26"/>
        </w:rPr>
      </w:pPr>
      <w:proofErr w:type="gramStart"/>
      <w:ins w:id="21" w:author="Unknown">
        <w:r w:rsidRPr="000774B4">
          <w:rPr>
            <w:rFonts w:ascii="Verdana" w:eastAsia="Times New Roman" w:hAnsi="Verdana" w:cs="Times New Roman"/>
            <w:color w:val="222222"/>
            <w:sz w:val="26"/>
            <w:szCs w:val="26"/>
          </w:rPr>
          <w:t>many</w:t>
        </w:r>
        <w:proofErr w:type="gramEnd"/>
        <w:r w:rsidRPr="000774B4">
          <w:rPr>
            <w:rFonts w:ascii="Verdana" w:eastAsia="Times New Roman" w:hAnsi="Verdana" w:cs="Times New Roman"/>
            <w:color w:val="222222"/>
            <w:sz w:val="26"/>
            <w:szCs w:val="26"/>
          </w:rPr>
          <w:t xml:space="preserve"> students give up working in their final year to (35) _____- on achieving a good degree to be able to compete in the challenging job market.</w:t>
        </w:r>
      </w:ins>
    </w:p>
    <w:tbl>
      <w:tblPr>
        <w:tblW w:w="7862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47"/>
        <w:gridCol w:w="1682"/>
        <w:gridCol w:w="1423"/>
        <w:gridCol w:w="1546"/>
        <w:gridCol w:w="1764"/>
      </w:tblGrid>
      <w:tr w:rsidR="000774B4" w:rsidRPr="000774B4" w:rsidTr="008218FE">
        <w:tc>
          <w:tcPr>
            <w:tcW w:w="1447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r w:rsidRPr="000774B4">
              <w:rPr>
                <w:rFonts w:ascii="Verdana" w:eastAsia="Times New Roman" w:hAnsi="Verdana" w:cs="Times New Roman"/>
                <w:b/>
                <w:bCs/>
                <w:color w:val="444444"/>
                <w:sz w:val="26"/>
                <w:szCs w:val="26"/>
              </w:rPr>
              <w:t>Question 35:</w:t>
            </w:r>
          </w:p>
        </w:tc>
        <w:tc>
          <w:tcPr>
            <w:tcW w:w="1682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A. concentrate</w:t>
            </w:r>
          </w:p>
        </w:tc>
        <w:tc>
          <w:tcPr>
            <w:tcW w:w="1423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B.express</w:t>
            </w:r>
            <w:proofErr w:type="spellEnd"/>
          </w:p>
        </w:tc>
        <w:tc>
          <w:tcPr>
            <w:tcW w:w="1546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C.attribute</w:t>
            </w:r>
            <w:proofErr w:type="spellEnd"/>
          </w:p>
        </w:tc>
        <w:tc>
          <w:tcPr>
            <w:tcW w:w="1764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0774B4" w:rsidRPr="000774B4" w:rsidRDefault="000774B4" w:rsidP="000774B4">
            <w:pPr>
              <w:spacing w:after="0" w:line="212" w:lineRule="atLeast"/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</w:pPr>
            <w:proofErr w:type="spellStart"/>
            <w:r w:rsidRPr="000774B4">
              <w:rPr>
                <w:rFonts w:ascii="Verdana" w:eastAsia="Times New Roman" w:hAnsi="Verdana" w:cs="Times New Roman"/>
                <w:color w:val="444444"/>
                <w:sz w:val="26"/>
                <w:szCs w:val="26"/>
              </w:rPr>
              <w:t>D.contribute</w:t>
            </w:r>
            <w:proofErr w:type="spellEnd"/>
          </w:p>
        </w:tc>
      </w:tr>
    </w:tbl>
    <w:p w:rsidR="008218FE" w:rsidRDefault="008218FE" w:rsidP="000774B4">
      <w:pPr>
        <w:shd w:val="clear" w:color="auto" w:fill="FFFFFF"/>
        <w:spacing w:after="212" w:line="212" w:lineRule="atLeast"/>
        <w:rPr>
          <w:rFonts w:ascii="Verdana" w:eastAsia="Times New Roman" w:hAnsi="Verdana" w:cs="Times New Roman"/>
          <w:b/>
          <w:bCs/>
          <w:color w:val="222222"/>
          <w:sz w:val="26"/>
          <w:szCs w:val="26"/>
          <w:u w:val="single"/>
        </w:rPr>
      </w:pPr>
    </w:p>
    <w:p w:rsidR="000774B4" w:rsidRPr="000774B4" w:rsidRDefault="000774B4" w:rsidP="000774B4">
      <w:pPr>
        <w:spacing w:after="0" w:line="240" w:lineRule="auto"/>
        <w:rPr>
          <w:ins w:id="22" w:author="Unknown"/>
          <w:rFonts w:ascii="Times New Roman" w:eastAsia="Times New Roman" w:hAnsi="Times New Roman" w:cs="Times New Roman"/>
          <w:sz w:val="26"/>
          <w:szCs w:val="26"/>
        </w:rPr>
      </w:pPr>
      <w:ins w:id="23" w:author="Unknown">
        <w:r w:rsidRPr="000774B4">
          <w:rPr>
            <w:rFonts w:ascii="Times New Roman" w:eastAsia="Times New Roman" w:hAnsi="Times New Roman" w:cs="Times New Roman"/>
            <w:sz w:val="26"/>
            <w:szCs w:val="26"/>
          </w:rPr>
          <w:pict>
            <v:rect id="_x0000_i1025" style="width:0;height:0" o:hralign="center" o:hrstd="t" o:hrnoshade="t" o:hr="t" fillcolor="#444" stroked="f"/>
          </w:pict>
        </w:r>
      </w:ins>
    </w:p>
    <w:p w:rsidR="00CA1587" w:rsidRPr="000774B4" w:rsidRDefault="00CA1587">
      <w:pPr>
        <w:rPr>
          <w:sz w:val="26"/>
          <w:szCs w:val="26"/>
        </w:rPr>
      </w:pPr>
    </w:p>
    <w:sectPr w:rsidR="00CA1587" w:rsidRPr="000774B4" w:rsidSect="00B763AA">
      <w:pgSz w:w="12240" w:h="15840"/>
      <w:pgMar w:top="81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20"/>
  <w:characterSpacingControl w:val="doNotCompress"/>
  <w:compat/>
  <w:rsids>
    <w:rsidRoot w:val="000774B4"/>
    <w:rsid w:val="000774B4"/>
    <w:rsid w:val="008218FE"/>
    <w:rsid w:val="00B763AA"/>
    <w:rsid w:val="00CA15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15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774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774B4"/>
    <w:rPr>
      <w:b/>
      <w:bCs/>
    </w:rPr>
  </w:style>
  <w:style w:type="character" w:customStyle="1" w:styleId="apple-converted-space">
    <w:name w:val="apple-converted-space"/>
    <w:basedOn w:val="DefaultParagraphFont"/>
    <w:rsid w:val="000774B4"/>
  </w:style>
  <w:style w:type="character" w:styleId="Emphasis">
    <w:name w:val="Emphasis"/>
    <w:basedOn w:val="DefaultParagraphFont"/>
    <w:uiPriority w:val="20"/>
    <w:qFormat/>
    <w:rsid w:val="000774B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0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794</Words>
  <Characters>4531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5315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2</cp:revision>
  <dcterms:created xsi:type="dcterms:W3CDTF">2017-11-26T09:03:00Z</dcterms:created>
  <dcterms:modified xsi:type="dcterms:W3CDTF">2017-11-26T09:23:00Z</dcterms:modified>
</cp:coreProperties>
</file>